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1735A" w14:textId="1E6D9D2C" w:rsidR="00EC6FE4" w:rsidRPr="0069005C" w:rsidRDefault="00D46EA9" w:rsidP="0069005C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hint="eastAsia"/>
        </w:rPr>
        <w:t xml:space="preserve"> </w:t>
      </w:r>
      <w:r>
        <w:t xml:space="preserve">            </w:t>
      </w:r>
      <w:r w:rsidRPr="00EC6FE4">
        <w:rPr>
          <w:rFonts w:ascii="宋体" w:eastAsia="宋体" w:hAnsi="宋体"/>
          <w:b/>
          <w:bCs/>
          <w:sz w:val="28"/>
          <w:szCs w:val="32"/>
        </w:rPr>
        <w:t xml:space="preserve"> </w:t>
      </w:r>
    </w:p>
    <w:p w14:paraId="5D0650A5" w14:textId="5650AA13" w:rsidR="004330A9" w:rsidRDefault="004330A9"/>
    <w:p w14:paraId="5352D8C8" w14:textId="3C002960" w:rsidR="004330A9" w:rsidRDefault="004330A9"/>
    <w:p w14:paraId="6D400C22" w14:textId="4D1E6066" w:rsidR="002A5099" w:rsidRDefault="002A5099"/>
    <w:p w14:paraId="21650033" w14:textId="3AC56185" w:rsidR="002A5099" w:rsidRDefault="002A5099"/>
    <w:p w14:paraId="413AFF9C" w14:textId="0F6CEAC7" w:rsidR="002A5099" w:rsidRDefault="002A5099"/>
    <w:p w14:paraId="6077855F" w14:textId="64446660" w:rsidR="002A5099" w:rsidRDefault="002A5099"/>
    <w:p w14:paraId="2F185B0D" w14:textId="5469C3F5" w:rsidR="002A5099" w:rsidRDefault="002A5099"/>
    <w:p w14:paraId="788F7DB8" w14:textId="33D6F561" w:rsidR="002A5099" w:rsidRDefault="002A5099"/>
    <w:p w14:paraId="589055B1" w14:textId="34343DC5" w:rsidR="002A5099" w:rsidRDefault="002A5099"/>
    <w:p w14:paraId="53327992" w14:textId="526EA90F" w:rsidR="002A5099" w:rsidRDefault="002A5099"/>
    <w:p w14:paraId="7A58882D" w14:textId="316D1D7C" w:rsidR="002A5099" w:rsidRDefault="002A5099"/>
    <w:p w14:paraId="4210F0B1" w14:textId="1EEE9D8E" w:rsidR="002A5099" w:rsidRDefault="002A5099"/>
    <w:p w14:paraId="431F0F9A" w14:textId="19A65792" w:rsidR="002A5099" w:rsidRDefault="002A5099"/>
    <w:p w14:paraId="1D7A409A" w14:textId="760D0F23" w:rsidR="002A5099" w:rsidRDefault="002A5099"/>
    <w:p w14:paraId="6E0A9E95" w14:textId="2872B77C" w:rsidR="002A5099" w:rsidRDefault="002A5099"/>
    <w:p w14:paraId="53F5E58A" w14:textId="1B73C2A4" w:rsidR="002A5099" w:rsidRDefault="002A5099"/>
    <w:p w14:paraId="42FEC972" w14:textId="4382F946" w:rsidR="002A5099" w:rsidRDefault="002A5099"/>
    <w:p w14:paraId="12A1CAA0" w14:textId="6E335BE0" w:rsidR="002A5099" w:rsidRDefault="00517A7A" w:rsidP="00517A7A">
      <w:pPr>
        <w:pStyle w:val="1"/>
      </w:pPr>
      <w:r w:rsidRPr="00EC6FE4">
        <w:rPr>
          <w:rFonts w:hint="eastAsia"/>
        </w:rPr>
        <w:t>东南大学调停课</w:t>
      </w:r>
      <w:r>
        <w:rPr>
          <w:rFonts w:hint="eastAsia"/>
        </w:rPr>
        <w:t>（研）</w:t>
      </w:r>
      <w:r w:rsidRPr="00EC6FE4">
        <w:rPr>
          <w:rFonts w:hint="eastAsia"/>
        </w:rPr>
        <w:t>操作说明（任课老师）</w:t>
      </w:r>
    </w:p>
    <w:p w14:paraId="311AC675" w14:textId="6B3C3C7C" w:rsidR="002A5099" w:rsidRDefault="002A5099"/>
    <w:p w14:paraId="00E953EB" w14:textId="1244FD05" w:rsidR="002A5099" w:rsidRDefault="002A5099"/>
    <w:p w14:paraId="7BAB6774" w14:textId="79ACD326" w:rsidR="002A5099" w:rsidRDefault="002A5099"/>
    <w:p w14:paraId="762D40BA" w14:textId="41191D60" w:rsidR="002A5099" w:rsidRDefault="002A5099"/>
    <w:p w14:paraId="7B88C4D0" w14:textId="48F350B4" w:rsidR="002A5099" w:rsidRDefault="002A5099"/>
    <w:p w14:paraId="396BEE05" w14:textId="7C970D7B" w:rsidR="002A5099" w:rsidRDefault="002A5099"/>
    <w:p w14:paraId="49ED1574" w14:textId="275CE107" w:rsidR="002A5099" w:rsidRDefault="002A5099"/>
    <w:p w14:paraId="313193E0" w14:textId="5602B30B" w:rsidR="002A5099" w:rsidRDefault="002A5099"/>
    <w:p w14:paraId="409B8F74" w14:textId="2ADB228B" w:rsidR="002A5099" w:rsidRDefault="002A5099"/>
    <w:p w14:paraId="33C8FA53" w14:textId="40381519" w:rsidR="002A5099" w:rsidRDefault="002A5099"/>
    <w:p w14:paraId="428E3CD8" w14:textId="65C0FF5C" w:rsidR="002A5099" w:rsidRDefault="002A5099"/>
    <w:p w14:paraId="381164E8" w14:textId="0E58F51F" w:rsidR="002A5099" w:rsidRDefault="002A5099"/>
    <w:p w14:paraId="05C05BC4" w14:textId="3F8D15D7" w:rsidR="002A5099" w:rsidRDefault="002A5099"/>
    <w:p w14:paraId="228BB652" w14:textId="64DE19C4" w:rsidR="002A5099" w:rsidRDefault="002A5099"/>
    <w:p w14:paraId="378F53F6" w14:textId="1094E374" w:rsidR="002A5099" w:rsidRDefault="002A5099"/>
    <w:p w14:paraId="3AE69FE0" w14:textId="3C9019D6" w:rsidR="002A5099" w:rsidRDefault="002A5099"/>
    <w:p w14:paraId="7F3BE8D3" w14:textId="385FEECC" w:rsidR="002A5099" w:rsidRDefault="002A5099"/>
    <w:p w14:paraId="5358E399" w14:textId="1420361B" w:rsidR="002A5099" w:rsidRDefault="002A5099"/>
    <w:p w14:paraId="32C87543" w14:textId="4F4761CE" w:rsidR="002A5099" w:rsidRDefault="002A5099"/>
    <w:p w14:paraId="00800D35" w14:textId="4B8756E9" w:rsidR="002A5099" w:rsidRDefault="002A5099"/>
    <w:p w14:paraId="221E0C61" w14:textId="75CD9B1C" w:rsidR="002A5099" w:rsidRDefault="002A5099"/>
    <w:p w14:paraId="6BC47203" w14:textId="6A56CC35" w:rsidR="002A5099" w:rsidRDefault="002A5099"/>
    <w:p w14:paraId="1EE4F57B" w14:textId="77777777" w:rsidR="002A5099" w:rsidRPr="0069005C" w:rsidRDefault="002A5099"/>
    <w:p w14:paraId="50A2ABD1" w14:textId="50AA3C8F" w:rsidR="001B2D5C" w:rsidRPr="002A5099" w:rsidRDefault="00250FF5" w:rsidP="002A5099">
      <w:pPr>
        <w:pStyle w:val="2"/>
        <w:rPr>
          <w:rFonts w:ascii="宋体" w:eastAsia="宋体" w:hAnsi="宋体"/>
          <w:b w:val="0"/>
          <w:bCs w:val="0"/>
          <w:sz w:val="28"/>
          <w:szCs w:val="28"/>
        </w:rPr>
      </w:pPr>
      <w:r w:rsidRPr="003552F0">
        <w:rPr>
          <w:rFonts w:ascii="宋体" w:eastAsia="宋体" w:hAnsi="宋体" w:hint="eastAsia"/>
          <w:b w:val="0"/>
          <w:bCs w:val="0"/>
          <w:sz w:val="28"/>
          <w:szCs w:val="28"/>
        </w:rPr>
        <w:t>一．</w:t>
      </w:r>
      <w:r w:rsidR="007D58EF" w:rsidRPr="003552F0">
        <w:rPr>
          <w:rFonts w:ascii="宋体" w:eastAsia="宋体" w:hAnsi="宋体" w:hint="eastAsia"/>
          <w:b w:val="0"/>
          <w:bCs w:val="0"/>
          <w:sz w:val="28"/>
          <w:szCs w:val="28"/>
        </w:rPr>
        <w:t>调停课登录</w:t>
      </w:r>
    </w:p>
    <w:p w14:paraId="1CC36266" w14:textId="2CFA6B16" w:rsidR="005A33E2" w:rsidRDefault="00F60206" w:rsidP="005A33E2">
      <w:pPr>
        <w:pStyle w:val="3"/>
        <w:numPr>
          <w:ilvl w:val="1"/>
          <w:numId w:val="1"/>
        </w:numPr>
      </w:pPr>
      <w:r>
        <w:rPr>
          <w:rFonts w:hint="eastAsia"/>
        </w:rPr>
        <w:t>登录</w:t>
      </w:r>
      <w:r w:rsidR="00592325">
        <w:rPr>
          <w:rFonts w:hint="eastAsia"/>
        </w:rPr>
        <w:t>应用</w:t>
      </w:r>
    </w:p>
    <w:p w14:paraId="5E12F52A" w14:textId="77777777" w:rsidR="005A33E2" w:rsidRPr="005A33E2" w:rsidRDefault="005A33E2" w:rsidP="005A33E2">
      <w:pPr>
        <w:ind w:firstLineChars="100" w:firstLine="200"/>
        <w:rPr>
          <w:rStyle w:val="a7"/>
          <w:rFonts w:ascii="宋体" w:eastAsia="宋体" w:hAnsi="宋体"/>
          <w:sz w:val="20"/>
          <w:szCs w:val="21"/>
        </w:rPr>
      </w:pPr>
      <w:r w:rsidRPr="005A33E2">
        <w:rPr>
          <w:rFonts w:ascii="宋体" w:eastAsia="宋体" w:hAnsi="宋体" w:hint="eastAsia"/>
          <w:sz w:val="20"/>
          <w:szCs w:val="21"/>
        </w:rPr>
        <w:t>推荐使用谷歌浏览器，打开谷歌浏览器输入网址并点击五角星添加到浏览器收藏夹（方便后续使用），东大门户大厅地址：</w:t>
      </w:r>
      <w:hyperlink r:id="rId8" w:history="1">
        <w:r w:rsidRPr="005A33E2">
          <w:rPr>
            <w:rStyle w:val="a7"/>
            <w:rFonts w:ascii="宋体" w:eastAsia="宋体" w:hAnsi="宋体"/>
            <w:sz w:val="20"/>
            <w:szCs w:val="21"/>
          </w:rPr>
          <w:t>http://ehall.seu.edu.cn/new/index.html</w:t>
        </w:r>
      </w:hyperlink>
    </w:p>
    <w:p w14:paraId="64201C29" w14:textId="77777777" w:rsidR="005A33E2" w:rsidRPr="005A33E2" w:rsidRDefault="005A33E2" w:rsidP="005A33E2">
      <w:pPr>
        <w:rPr>
          <w:rFonts w:ascii="宋体" w:eastAsia="宋体" w:hAnsi="宋体"/>
          <w:sz w:val="20"/>
          <w:szCs w:val="21"/>
        </w:rPr>
      </w:pPr>
      <w:r>
        <w:rPr>
          <w:noProof/>
        </w:rPr>
        <w:drawing>
          <wp:inline distT="0" distB="0" distL="0" distR="0" wp14:anchorId="248A6176" wp14:editId="6BC9BD03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EC92" w14:textId="7D35D616" w:rsidR="005A33E2" w:rsidRPr="005A33E2" w:rsidRDefault="005A33E2" w:rsidP="005A33E2">
      <w:pPr>
        <w:ind w:firstLineChars="200" w:firstLine="400"/>
        <w:rPr>
          <w:rFonts w:ascii="宋体" w:eastAsia="宋体" w:hAnsi="宋体"/>
          <w:sz w:val="20"/>
          <w:szCs w:val="21"/>
        </w:rPr>
      </w:pPr>
      <w:r w:rsidRPr="005A33E2">
        <w:rPr>
          <w:rFonts w:ascii="宋体" w:eastAsia="宋体" w:hAnsi="宋体" w:hint="eastAsia"/>
          <w:sz w:val="20"/>
          <w:szCs w:val="21"/>
        </w:rPr>
        <w:t>点击左侧：可用应用-研究生院-调停补课管理应用（研），或搜索框输入：调停补课管理即可显示，弹出：调停补课管理应用（研），点击该应用</w:t>
      </w:r>
      <w:ins w:id="0" w:author="lujian lujian" w:date="2022-05-23T16:38:00Z">
        <w:r w:rsidR="00102E26">
          <w:rPr>
            <w:rFonts w:ascii="宋体" w:eastAsia="宋体" w:hAnsi="宋体" w:hint="eastAsia"/>
            <w:sz w:val="20"/>
            <w:szCs w:val="21"/>
          </w:rPr>
          <w:t>。</w:t>
        </w:r>
      </w:ins>
      <w:r w:rsidRPr="005A33E2">
        <w:rPr>
          <w:rFonts w:ascii="宋体" w:eastAsia="宋体" w:hAnsi="宋体"/>
          <w:sz w:val="20"/>
          <w:szCs w:val="21"/>
        </w:rPr>
        <w:t xml:space="preserve"> </w:t>
      </w:r>
    </w:p>
    <w:p w14:paraId="6BB5456C" w14:textId="77777777" w:rsidR="005A33E2" w:rsidRDefault="005A33E2" w:rsidP="005A33E2">
      <w:r>
        <w:rPr>
          <w:noProof/>
        </w:rPr>
        <w:drawing>
          <wp:inline distT="0" distB="0" distL="0" distR="0" wp14:anchorId="3565116E" wp14:editId="015A6DD3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0326" w14:textId="77777777" w:rsidR="00227E17" w:rsidRDefault="00227E17" w:rsidP="005A33E2">
      <w:pPr>
        <w:ind w:firstLineChars="100" w:firstLine="200"/>
        <w:rPr>
          <w:rFonts w:ascii="宋体" w:eastAsia="宋体" w:hAnsi="宋体"/>
          <w:sz w:val="20"/>
          <w:szCs w:val="21"/>
        </w:rPr>
      </w:pPr>
    </w:p>
    <w:p w14:paraId="24353CC4" w14:textId="114EEB93" w:rsidR="005A33E2" w:rsidRPr="005A33E2" w:rsidRDefault="005A33E2" w:rsidP="005A33E2">
      <w:pPr>
        <w:ind w:firstLineChars="100" w:firstLine="200"/>
        <w:rPr>
          <w:rFonts w:ascii="宋体" w:eastAsia="宋体" w:hAnsi="宋体"/>
          <w:sz w:val="20"/>
          <w:szCs w:val="21"/>
        </w:rPr>
      </w:pPr>
      <w:r w:rsidRPr="005A33E2">
        <w:rPr>
          <w:rFonts w:ascii="宋体" w:eastAsia="宋体" w:hAnsi="宋体" w:hint="eastAsia"/>
          <w:sz w:val="20"/>
          <w:szCs w:val="21"/>
        </w:rPr>
        <w:t>选择</w:t>
      </w:r>
      <w:r w:rsidR="00227E17">
        <w:rPr>
          <w:rFonts w:ascii="宋体" w:eastAsia="宋体" w:hAnsi="宋体" w:hint="eastAsia"/>
          <w:sz w:val="20"/>
          <w:szCs w:val="21"/>
        </w:rPr>
        <w:t>任课教师</w:t>
      </w:r>
      <w:r w:rsidRPr="005A33E2">
        <w:rPr>
          <w:rFonts w:ascii="宋体" w:eastAsia="宋体" w:hAnsi="宋体" w:hint="eastAsia"/>
          <w:sz w:val="20"/>
          <w:szCs w:val="21"/>
        </w:rPr>
        <w:t>用户组</w:t>
      </w:r>
      <w:del w:id="1" w:author="lujian lujian" w:date="2022-05-23T16:38:00Z">
        <w:r w:rsidRPr="005A33E2" w:rsidDel="00102E26">
          <w:rPr>
            <w:rFonts w:ascii="宋体" w:eastAsia="宋体" w:hAnsi="宋体" w:hint="eastAsia"/>
            <w:sz w:val="20"/>
            <w:szCs w:val="21"/>
          </w:rPr>
          <w:delText>、</w:delText>
        </w:r>
      </w:del>
      <w:ins w:id="2" w:author="lujian lujian" w:date="2022-05-23T16:38:00Z">
        <w:r w:rsidR="00102E26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3C524FE9" w14:textId="2FAA02D7" w:rsidR="005A33E2" w:rsidRDefault="005A33E2" w:rsidP="005A33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33E85C" wp14:editId="3365C773">
            <wp:extent cx="5274310" cy="2841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0F">
        <w:rPr>
          <w:noProof/>
        </w:rPr>
        <w:t xml:space="preserve"> </w:t>
      </w:r>
    </w:p>
    <w:p w14:paraId="283BC38E" w14:textId="17C9E313" w:rsidR="00B13E77" w:rsidRDefault="00B13E77" w:rsidP="005A33E2">
      <w:pPr>
        <w:rPr>
          <w:noProof/>
        </w:rPr>
      </w:pPr>
    </w:p>
    <w:p w14:paraId="37190421" w14:textId="55C0309E" w:rsidR="00B13E77" w:rsidRDefault="00B13E77" w:rsidP="005A33E2">
      <w:pPr>
        <w:rPr>
          <w:noProof/>
        </w:rPr>
      </w:pPr>
      <w:r w:rsidRPr="005A33E2">
        <w:rPr>
          <w:rFonts w:ascii="宋体" w:eastAsia="宋体" w:hAnsi="宋体" w:hint="eastAsia"/>
          <w:sz w:val="20"/>
          <w:szCs w:val="21"/>
        </w:rPr>
        <w:t>进入应用</w:t>
      </w:r>
      <w:r>
        <w:rPr>
          <w:rFonts w:ascii="宋体" w:eastAsia="宋体" w:hAnsi="宋体" w:hint="eastAsia"/>
          <w:sz w:val="20"/>
          <w:szCs w:val="21"/>
        </w:rPr>
        <w:t>后自动弹出须知内容</w:t>
      </w:r>
    </w:p>
    <w:p w14:paraId="37C946DC" w14:textId="76A2790E" w:rsidR="00227E17" w:rsidRDefault="00227E17" w:rsidP="005A33E2">
      <w:pPr>
        <w:rPr>
          <w:noProof/>
        </w:rPr>
      </w:pPr>
      <w:r>
        <w:rPr>
          <w:noProof/>
        </w:rPr>
        <w:drawing>
          <wp:inline distT="0" distB="0" distL="0" distR="0" wp14:anchorId="520AFD81" wp14:editId="7CCAF5C4">
            <wp:extent cx="5274310" cy="25107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77A2" w14:textId="6C5D4062" w:rsidR="005A33E2" w:rsidRPr="005A33E2" w:rsidRDefault="005A33E2" w:rsidP="005A33E2">
      <w:pPr>
        <w:rPr>
          <w:rFonts w:ascii="宋体" w:eastAsia="宋体" w:hAnsi="宋体"/>
          <w:color w:val="FF0000"/>
          <w:szCs w:val="21"/>
        </w:rPr>
      </w:pPr>
      <w:r w:rsidRPr="005A33E2">
        <w:rPr>
          <w:rFonts w:ascii="宋体" w:eastAsia="宋体" w:hAnsi="宋体" w:hint="eastAsia"/>
          <w:color w:val="FF0000"/>
          <w:szCs w:val="21"/>
        </w:rPr>
        <w:t>注意：</w:t>
      </w:r>
      <w:r w:rsidRPr="005A33E2">
        <w:rPr>
          <w:rFonts w:ascii="宋体" w:eastAsia="宋体" w:hAnsi="宋体" w:hint="eastAsia"/>
          <w:color w:val="FF0000"/>
          <w:szCs w:val="21"/>
          <w:shd w:val="clear" w:color="auto" w:fill="FFFBEB"/>
        </w:rPr>
        <w:t>本功能</w:t>
      </w:r>
      <w:r w:rsidRPr="005A33E2">
        <w:rPr>
          <w:rFonts w:ascii="宋体" w:eastAsia="宋体" w:hAnsi="宋体" w:hint="eastAsia"/>
          <w:b/>
          <w:bCs/>
          <w:color w:val="FF0000"/>
          <w:szCs w:val="21"/>
        </w:rPr>
        <w:t>适用于</w:t>
      </w:r>
      <w:r w:rsidRPr="005A33E2">
        <w:rPr>
          <w:rFonts w:ascii="宋体" w:eastAsia="宋体" w:hAnsi="宋体" w:hint="eastAsia"/>
          <w:color w:val="FF0000"/>
          <w:szCs w:val="21"/>
          <w:shd w:val="clear" w:color="auto" w:fill="FFFBEB"/>
        </w:rPr>
        <w:t>少量的课程安排调整（</w:t>
      </w:r>
      <w:r w:rsidRPr="005A33E2">
        <w:rPr>
          <w:rFonts w:ascii="宋体" w:eastAsia="宋体" w:hAnsi="宋体" w:hint="eastAsia"/>
          <w:b/>
          <w:bCs/>
          <w:color w:val="FF0000"/>
          <w:szCs w:val="21"/>
        </w:rPr>
        <w:t>临时调课</w:t>
      </w:r>
      <w:r w:rsidRPr="005A33E2">
        <w:rPr>
          <w:rFonts w:ascii="宋体" w:eastAsia="宋体" w:hAnsi="宋体" w:hint="eastAsia"/>
          <w:color w:val="FF0000"/>
          <w:szCs w:val="21"/>
          <w:shd w:val="clear" w:color="auto" w:fill="FFFBEB"/>
        </w:rPr>
        <w:t>），如果整个学期</w:t>
      </w:r>
      <w:del w:id="3" w:author="lujian lujian" w:date="2022-05-23T16:39:00Z">
        <w:r w:rsidRPr="005A33E2" w:rsidDel="00102E26">
          <w:rPr>
            <w:rFonts w:ascii="宋体" w:eastAsia="宋体" w:hAnsi="宋体" w:hint="eastAsia"/>
            <w:color w:val="FF0000"/>
            <w:szCs w:val="21"/>
            <w:shd w:val="clear" w:color="auto" w:fill="FFFBEB"/>
          </w:rPr>
          <w:delText>换</w:delText>
        </w:r>
      </w:del>
      <w:ins w:id="4" w:author="lujian lujian" w:date="2022-05-23T16:39:00Z">
        <w:r w:rsidR="00102E26">
          <w:rPr>
            <w:rFonts w:ascii="宋体" w:eastAsia="宋体" w:hAnsi="宋体" w:hint="eastAsia"/>
            <w:color w:val="FF0000"/>
            <w:szCs w:val="21"/>
            <w:shd w:val="clear" w:color="auto" w:fill="FFFBEB"/>
          </w:rPr>
          <w:t>授课</w:t>
        </w:r>
      </w:ins>
      <w:r w:rsidRPr="005A33E2">
        <w:rPr>
          <w:rFonts w:ascii="宋体" w:eastAsia="宋体" w:hAnsi="宋体" w:hint="eastAsia"/>
          <w:color w:val="FF0000"/>
          <w:szCs w:val="21"/>
          <w:shd w:val="clear" w:color="auto" w:fill="FFFBEB"/>
        </w:rPr>
        <w:t>老师</w:t>
      </w:r>
      <w:ins w:id="5" w:author="lujian lujian" w:date="2022-05-23T16:39:00Z">
        <w:r w:rsidR="00102E26">
          <w:rPr>
            <w:rFonts w:ascii="宋体" w:eastAsia="宋体" w:hAnsi="宋体" w:hint="eastAsia"/>
            <w:color w:val="FF0000"/>
            <w:szCs w:val="21"/>
            <w:shd w:val="clear" w:color="auto" w:fill="FFFBEB"/>
          </w:rPr>
          <w:t>改变</w:t>
        </w:r>
      </w:ins>
      <w:r w:rsidRPr="005A33E2">
        <w:rPr>
          <w:rFonts w:ascii="宋体" w:eastAsia="宋体" w:hAnsi="宋体" w:hint="eastAsia"/>
          <w:color w:val="FF0000"/>
          <w:szCs w:val="21"/>
          <w:shd w:val="clear" w:color="auto" w:fill="FFFBEB"/>
        </w:rPr>
        <w:t>，请联系管理人员到排课当中操作，否则会影响到评教以及成绩录入。</w:t>
      </w:r>
    </w:p>
    <w:p w14:paraId="417C3D7C" w14:textId="77777777" w:rsidR="005A33E2" w:rsidRPr="005A33E2" w:rsidRDefault="005A33E2" w:rsidP="005A33E2"/>
    <w:p w14:paraId="63876595" w14:textId="4E6AF8DC" w:rsidR="00DA20DC" w:rsidRPr="00AE7F0A" w:rsidRDefault="00592325" w:rsidP="00DA20DC">
      <w:pPr>
        <w:pStyle w:val="3"/>
        <w:numPr>
          <w:ilvl w:val="1"/>
          <w:numId w:val="1"/>
        </w:numPr>
        <w:rPr>
          <w:highlight w:val="yellow"/>
        </w:rPr>
      </w:pPr>
      <w:r w:rsidRPr="00AE7F0A">
        <w:rPr>
          <w:rFonts w:hint="eastAsia"/>
          <w:highlight w:val="yellow"/>
        </w:rPr>
        <w:t>操作</w:t>
      </w:r>
      <w:r w:rsidR="00DA20DC" w:rsidRPr="00AE7F0A">
        <w:rPr>
          <w:rFonts w:hint="eastAsia"/>
          <w:highlight w:val="yellow"/>
        </w:rPr>
        <w:t>须知</w:t>
      </w:r>
    </w:p>
    <w:p w14:paraId="5C50EACE" w14:textId="6C98009C" w:rsidR="00DA20DC" w:rsidRDefault="00DA20DC" w:rsidP="00DA20DC">
      <w:r>
        <w:rPr>
          <w:rFonts w:hint="eastAsia"/>
        </w:rPr>
        <w:t>查阅须知，</w:t>
      </w:r>
      <w:r w:rsidR="00F16DCD">
        <w:rPr>
          <w:rFonts w:hint="eastAsia"/>
        </w:rPr>
        <w:t>登录调停课应用后，系统自动弹出</w:t>
      </w:r>
      <w:r>
        <w:rPr>
          <w:rFonts w:hint="eastAsia"/>
        </w:rPr>
        <w:t>调停课</w:t>
      </w:r>
      <w:r w:rsidR="00CF31D0">
        <w:rPr>
          <w:rFonts w:hint="eastAsia"/>
        </w:rPr>
        <w:t>须知</w:t>
      </w:r>
      <w:r w:rsidR="007967FC">
        <w:rPr>
          <w:rFonts w:hint="eastAsia"/>
        </w:rPr>
        <w:t>，</w:t>
      </w:r>
      <w:r w:rsidR="007B608D">
        <w:rPr>
          <w:rFonts w:hint="eastAsia"/>
        </w:rPr>
        <w:t>调停补课遇到的</w:t>
      </w:r>
      <w:ins w:id="6" w:author="lujian lujian" w:date="2022-05-23T16:39:00Z">
        <w:r w:rsidR="004100D4">
          <w:rPr>
            <w:rFonts w:hint="eastAsia"/>
          </w:rPr>
          <w:t>技术</w:t>
        </w:r>
      </w:ins>
      <w:r w:rsidR="007967FC">
        <w:rPr>
          <w:rFonts w:hint="eastAsia"/>
        </w:rPr>
        <w:t>问题</w:t>
      </w:r>
      <w:r w:rsidR="00DF7192">
        <w:rPr>
          <w:rFonts w:hint="eastAsia"/>
        </w:rPr>
        <w:t>、请</w:t>
      </w:r>
      <w:r w:rsidR="007967FC">
        <w:rPr>
          <w:rFonts w:hint="eastAsia"/>
        </w:rPr>
        <w:t>反馈</w:t>
      </w:r>
      <w:r w:rsidR="00F32481">
        <w:rPr>
          <w:rFonts w:hint="eastAsia"/>
        </w:rPr>
        <w:t>金智</w:t>
      </w:r>
      <w:r w:rsidR="00374278">
        <w:rPr>
          <w:rFonts w:hint="eastAsia"/>
        </w:rPr>
        <w:t>工程师</w:t>
      </w:r>
      <w:r w:rsidR="007967FC">
        <w:rPr>
          <w:rFonts w:hint="eastAsia"/>
        </w:rPr>
        <w:t>：汪工</w:t>
      </w:r>
      <w:r w:rsidR="00E61BA1">
        <w:rPr>
          <w:rFonts w:hint="eastAsia"/>
        </w:rPr>
        <w:t>、</w:t>
      </w:r>
      <w:r w:rsidR="007967FC">
        <w:rPr>
          <w:rFonts w:hint="eastAsia"/>
        </w:rPr>
        <w:t>电话：1</w:t>
      </w:r>
      <w:r w:rsidR="007967FC">
        <w:t>8951072574</w:t>
      </w:r>
      <w:r w:rsidR="00E61BA1">
        <w:t xml:space="preserve"> </w:t>
      </w:r>
      <w:r w:rsidR="00E61BA1">
        <w:rPr>
          <w:rFonts w:hint="eastAsia"/>
        </w:rPr>
        <w:t xml:space="preserve">受理时间周一至周五 </w:t>
      </w:r>
      <w:r w:rsidR="00E61BA1">
        <w:t>8</w:t>
      </w:r>
      <w:r w:rsidR="00E61BA1">
        <w:rPr>
          <w:rFonts w:hint="eastAsia"/>
        </w:rPr>
        <w:t>：0</w:t>
      </w:r>
      <w:r w:rsidR="00E61BA1">
        <w:t>0-18</w:t>
      </w:r>
      <w:r w:rsidR="00E61BA1">
        <w:rPr>
          <w:rFonts w:hint="eastAsia"/>
        </w:rPr>
        <w:t>：0</w:t>
      </w:r>
      <w:r w:rsidR="00E61BA1">
        <w:t>0</w:t>
      </w:r>
    </w:p>
    <w:p w14:paraId="0E9688DF" w14:textId="5BB9701B" w:rsidR="00DA20DC" w:rsidRDefault="00B546BB" w:rsidP="00DA20DC">
      <w:r>
        <w:rPr>
          <w:noProof/>
        </w:rPr>
        <w:lastRenderedPageBreak/>
        <w:drawing>
          <wp:inline distT="0" distB="0" distL="0" distR="0" wp14:anchorId="740E969E" wp14:editId="0F758E90">
            <wp:extent cx="5274310" cy="25107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CD55" w14:textId="77777777" w:rsidR="00DA20DC" w:rsidRPr="00F60206" w:rsidRDefault="00DA20DC" w:rsidP="00DA20DC"/>
    <w:p w14:paraId="08BF6E26" w14:textId="7118DC75" w:rsidR="001B2D5C" w:rsidRDefault="00F60206" w:rsidP="000D2A44">
      <w:pPr>
        <w:pStyle w:val="2"/>
      </w:pPr>
      <w:r>
        <w:rPr>
          <w:rFonts w:hint="eastAsia"/>
        </w:rPr>
        <w:t>三</w:t>
      </w:r>
      <w:r w:rsidR="004648E2">
        <w:rPr>
          <w:rFonts w:hint="eastAsia"/>
        </w:rPr>
        <w:t>．申请调课</w:t>
      </w:r>
    </w:p>
    <w:p w14:paraId="30D09688" w14:textId="6CF37FCF" w:rsidR="0040676C" w:rsidRDefault="00FB0358" w:rsidP="001C0278">
      <w:pPr>
        <w:pStyle w:val="3"/>
      </w:pPr>
      <w:r>
        <w:t>1</w:t>
      </w:r>
      <w:r w:rsidR="00FE03D3">
        <w:t>.1</w:t>
      </w:r>
      <w:r>
        <w:t xml:space="preserve"> </w:t>
      </w:r>
      <w:r w:rsidR="00FE03D3">
        <w:rPr>
          <w:rFonts w:hint="eastAsia"/>
        </w:rPr>
        <w:t>调课</w:t>
      </w:r>
      <w:r w:rsidR="00A56FCC">
        <w:rPr>
          <w:rFonts w:hint="eastAsia"/>
        </w:rPr>
        <w:t>-调课</w:t>
      </w:r>
      <w:r w:rsidR="00FE03D3">
        <w:rPr>
          <w:rFonts w:hint="eastAsia"/>
        </w:rPr>
        <w:t>申请</w:t>
      </w:r>
    </w:p>
    <w:p w14:paraId="6C63DB41" w14:textId="6A7DF53B" w:rsidR="00FB0358" w:rsidRDefault="00FB0358" w:rsidP="00203E63">
      <w:pPr>
        <w:pStyle w:val="4"/>
        <w:numPr>
          <w:ilvl w:val="2"/>
          <w:numId w:val="2"/>
        </w:numPr>
      </w:pPr>
      <w:r>
        <w:rPr>
          <w:rFonts w:hint="eastAsia"/>
        </w:rPr>
        <w:t>调时间（包含教师</w:t>
      </w:r>
      <w:ins w:id="7" w:author="lujian lujian" w:date="2022-05-23T16:38:00Z">
        <w:r w:rsidR="00102E26">
          <w:rPr>
            <w:rFonts w:hint="eastAsia"/>
          </w:rPr>
          <w:t>、</w:t>
        </w:r>
      </w:ins>
      <w:r>
        <w:rPr>
          <w:rFonts w:hint="eastAsia"/>
        </w:rPr>
        <w:t>教室）</w:t>
      </w:r>
    </w:p>
    <w:p w14:paraId="1C18246E" w14:textId="413D7BE7" w:rsidR="00203E63" w:rsidRPr="00203E63" w:rsidRDefault="00203E63" w:rsidP="00203E63">
      <w:pPr>
        <w:rPr>
          <w:rFonts w:ascii="宋体" w:eastAsia="宋体" w:hAnsi="宋体"/>
          <w:sz w:val="20"/>
          <w:szCs w:val="21"/>
        </w:rPr>
      </w:pPr>
      <w:r w:rsidRPr="00203E63">
        <w:rPr>
          <w:rFonts w:ascii="宋体" w:eastAsia="宋体" w:hAnsi="宋体" w:hint="eastAsia"/>
          <w:sz w:val="20"/>
          <w:szCs w:val="21"/>
        </w:rPr>
        <w:t>调课点击课程左侧“调课”按钮，并根据提示信息点击“确认”按钮</w:t>
      </w:r>
    </w:p>
    <w:p w14:paraId="0A534DAB" w14:textId="77777777" w:rsidR="00203E63" w:rsidRPr="00203E63" w:rsidRDefault="00203E63" w:rsidP="00203E63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drawing>
          <wp:inline distT="0" distB="0" distL="0" distR="0" wp14:anchorId="261108C7" wp14:editId="768A8225">
            <wp:extent cx="5274310" cy="2841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59A3" w14:textId="77777777" w:rsidR="00203E63" w:rsidRPr="00203E63" w:rsidRDefault="00203E63" w:rsidP="00203E63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lastRenderedPageBreak/>
        <w:drawing>
          <wp:inline distT="0" distB="0" distL="0" distR="0" wp14:anchorId="3AAFCD10" wp14:editId="055AAFF7">
            <wp:extent cx="5274310" cy="2841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84C0" w14:textId="3B5C438A" w:rsidR="00203E63" w:rsidRPr="00203E63" w:rsidRDefault="002C0E47" w:rsidP="00203E63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申请课程信息，</w:t>
      </w:r>
      <w:r w:rsidR="00203E63">
        <w:rPr>
          <w:rFonts w:ascii="宋体" w:eastAsia="宋体" w:hAnsi="宋体" w:hint="eastAsia"/>
          <w:sz w:val="20"/>
          <w:szCs w:val="21"/>
        </w:rPr>
        <w:t>调课类型选择</w:t>
      </w:r>
      <w:r w:rsidR="00203E63" w:rsidRPr="00203E63">
        <w:rPr>
          <w:rFonts w:ascii="宋体" w:eastAsia="宋体" w:hAnsi="宋体" w:hint="eastAsia"/>
          <w:sz w:val="20"/>
          <w:szCs w:val="21"/>
        </w:rPr>
        <w:t xml:space="preserve"> “调整时间包含（教师、教室）”</w:t>
      </w:r>
    </w:p>
    <w:p w14:paraId="016F9EFB" w14:textId="77777777" w:rsidR="00203E63" w:rsidRPr="00203E63" w:rsidRDefault="00203E63" w:rsidP="00203E63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drawing>
          <wp:inline distT="0" distB="0" distL="0" distR="0" wp14:anchorId="031D3F58" wp14:editId="1413D7AE">
            <wp:extent cx="5274310" cy="2841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C8D0" w14:textId="1E5C3F4F" w:rsidR="00203E63" w:rsidRDefault="002C0E47" w:rsidP="00203E63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展示视角“周次/日期</w:t>
      </w:r>
      <w:r w:rsidR="00203E63" w:rsidRPr="00203E63">
        <w:rPr>
          <w:rFonts w:ascii="宋体" w:eastAsia="宋体" w:hAnsi="宋体" w:hint="eastAsia"/>
          <w:sz w:val="20"/>
          <w:szCs w:val="21"/>
        </w:rPr>
        <w:t>”，</w:t>
      </w:r>
      <w:r w:rsidR="008B7906">
        <w:rPr>
          <w:rFonts w:ascii="宋体" w:eastAsia="宋体" w:hAnsi="宋体" w:hint="eastAsia"/>
          <w:sz w:val="20"/>
          <w:szCs w:val="21"/>
        </w:rPr>
        <w:t>根据需要选择</w:t>
      </w:r>
      <w:r w:rsidR="007C7DE5">
        <w:rPr>
          <w:rFonts w:ascii="宋体" w:eastAsia="宋体" w:hAnsi="宋体" w:hint="eastAsia"/>
          <w:sz w:val="20"/>
          <w:szCs w:val="21"/>
        </w:rPr>
        <w:t>视角</w:t>
      </w:r>
      <w:r w:rsidR="008B7906">
        <w:rPr>
          <w:rFonts w:ascii="宋体" w:eastAsia="宋体" w:hAnsi="宋体" w:hint="eastAsia"/>
          <w:sz w:val="20"/>
          <w:szCs w:val="21"/>
        </w:rPr>
        <w:t>，</w:t>
      </w:r>
      <w:r w:rsidR="007C7DE5">
        <w:rPr>
          <w:rFonts w:ascii="宋体" w:eastAsia="宋体" w:hAnsi="宋体" w:hint="eastAsia"/>
          <w:sz w:val="20"/>
          <w:szCs w:val="21"/>
        </w:rPr>
        <w:t>系统自动带出调整的节次信息（选日期同理）。</w:t>
      </w:r>
      <w:r w:rsidR="00203E63" w:rsidRPr="00203E63">
        <w:rPr>
          <w:rFonts w:ascii="宋体" w:eastAsia="宋体" w:hAnsi="宋体" w:hint="eastAsia"/>
          <w:sz w:val="20"/>
          <w:szCs w:val="21"/>
        </w:rPr>
        <w:t>点击“下一步”</w:t>
      </w:r>
      <w:ins w:id="8" w:author="lujian lujian" w:date="2022-05-23T16:40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7FE317D7" w14:textId="21B6556B" w:rsidR="00672EED" w:rsidRPr="00203E63" w:rsidRDefault="00672EED" w:rsidP="00203E63">
      <w:pPr>
        <w:rPr>
          <w:rFonts w:ascii="宋体" w:eastAsia="宋体" w:hAnsi="宋体"/>
          <w:sz w:val="20"/>
          <w:szCs w:val="21"/>
        </w:rPr>
      </w:pPr>
    </w:p>
    <w:p w14:paraId="376DBFDF" w14:textId="63E1ABE9" w:rsidR="00203E63" w:rsidRDefault="00203E63" w:rsidP="00672EED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lastRenderedPageBreak/>
        <w:drawing>
          <wp:inline distT="0" distB="0" distL="0" distR="0" wp14:anchorId="5845F758" wp14:editId="0F2EC03E">
            <wp:extent cx="5274310" cy="2841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FA43" w14:textId="2FF4FEB7" w:rsidR="00D57C57" w:rsidRPr="00672EED" w:rsidRDefault="00D57C57" w:rsidP="00672EED">
      <w:pPr>
        <w:rPr>
          <w:rFonts w:ascii="宋体" w:eastAsia="宋体" w:hAnsi="宋体"/>
          <w:sz w:val="20"/>
          <w:szCs w:val="21"/>
        </w:rPr>
      </w:pPr>
      <w:r>
        <w:rPr>
          <w:noProof/>
        </w:rPr>
        <w:drawing>
          <wp:inline distT="0" distB="0" distL="0" distR="0" wp14:anchorId="64DC7876" wp14:editId="7BC4DD36">
            <wp:extent cx="5274310" cy="37807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AA2D" w14:textId="0BCB8D9B" w:rsidR="00203E63" w:rsidRDefault="00203E63" w:rsidP="00672EED">
      <w:pPr>
        <w:rPr>
          <w:rFonts w:ascii="宋体" w:eastAsia="宋体" w:hAnsi="宋体"/>
          <w:sz w:val="20"/>
          <w:szCs w:val="21"/>
        </w:rPr>
      </w:pPr>
      <w:r w:rsidRPr="00672EED">
        <w:rPr>
          <w:rFonts w:ascii="宋体" w:eastAsia="宋体" w:hAnsi="宋体" w:hint="eastAsia"/>
          <w:sz w:val="20"/>
          <w:szCs w:val="21"/>
        </w:rPr>
        <w:t>点击调整后“周次”</w:t>
      </w:r>
      <w:r w:rsidR="00DB151A">
        <w:rPr>
          <w:rFonts w:ascii="宋体" w:eastAsia="宋体" w:hAnsi="宋体" w:hint="eastAsia"/>
          <w:sz w:val="20"/>
          <w:szCs w:val="21"/>
        </w:rPr>
        <w:t>：表示调整到第几周上课</w:t>
      </w:r>
      <w:r w:rsidR="00080237">
        <w:rPr>
          <w:rFonts w:ascii="宋体" w:eastAsia="宋体" w:hAnsi="宋体" w:hint="eastAsia"/>
          <w:sz w:val="20"/>
          <w:szCs w:val="21"/>
        </w:rPr>
        <w:t xml:space="preserve"> ，选教师默认不变 、选教室</w:t>
      </w:r>
      <w:r w:rsidR="00E62135">
        <w:rPr>
          <w:rFonts w:ascii="宋体" w:eastAsia="宋体" w:hAnsi="宋体" w:hint="eastAsia"/>
          <w:sz w:val="20"/>
          <w:szCs w:val="21"/>
        </w:rPr>
        <w:t>更换，系统</w:t>
      </w:r>
      <w:del w:id="9" w:author="lujian lujian" w:date="2022-05-23T16:40:00Z">
        <w:r w:rsidR="00E62135" w:rsidDel="004100D4">
          <w:rPr>
            <w:rFonts w:ascii="宋体" w:eastAsia="宋体" w:hAnsi="宋体" w:hint="eastAsia"/>
            <w:sz w:val="20"/>
            <w:szCs w:val="21"/>
          </w:rPr>
          <w:delText>根据算法</w:delText>
        </w:r>
      </w:del>
      <w:r w:rsidR="00E62135">
        <w:rPr>
          <w:rFonts w:ascii="宋体" w:eastAsia="宋体" w:hAnsi="宋体" w:hint="eastAsia"/>
          <w:sz w:val="20"/>
          <w:szCs w:val="21"/>
        </w:rPr>
        <w:t>自动搜索符合要求教室，若</w:t>
      </w:r>
      <w:r w:rsidR="005A69B9">
        <w:rPr>
          <w:rFonts w:ascii="宋体" w:eastAsia="宋体" w:hAnsi="宋体" w:hint="eastAsia"/>
          <w:sz w:val="20"/>
          <w:szCs w:val="21"/>
        </w:rPr>
        <w:t>无教室满足</w:t>
      </w:r>
      <w:r w:rsidR="00F23E54">
        <w:rPr>
          <w:rFonts w:ascii="宋体" w:eastAsia="宋体" w:hAnsi="宋体" w:hint="eastAsia"/>
          <w:sz w:val="20"/>
          <w:szCs w:val="21"/>
        </w:rPr>
        <w:t>上课需求</w:t>
      </w:r>
      <w:r w:rsidR="005A69B9">
        <w:rPr>
          <w:rFonts w:ascii="宋体" w:eastAsia="宋体" w:hAnsi="宋体" w:hint="eastAsia"/>
          <w:sz w:val="20"/>
          <w:szCs w:val="21"/>
        </w:rPr>
        <w:t>，则</w:t>
      </w:r>
      <w:r w:rsidR="00E62135">
        <w:rPr>
          <w:rFonts w:ascii="宋体" w:eastAsia="宋体" w:hAnsi="宋体" w:hint="eastAsia"/>
          <w:sz w:val="20"/>
          <w:szCs w:val="21"/>
        </w:rPr>
        <w:t>系统</w:t>
      </w:r>
      <w:r w:rsidR="005A69B9">
        <w:rPr>
          <w:rFonts w:ascii="宋体" w:eastAsia="宋体" w:hAnsi="宋体" w:hint="eastAsia"/>
          <w:sz w:val="20"/>
          <w:szCs w:val="21"/>
        </w:rPr>
        <w:t>提示</w:t>
      </w:r>
      <w:ins w:id="10" w:author="lujian lujian" w:date="2022-05-23T16:40:00Z">
        <w:r w:rsidR="004100D4">
          <w:rPr>
            <w:rFonts w:ascii="宋体" w:eastAsia="宋体" w:hAnsi="宋体" w:hint="eastAsia"/>
            <w:sz w:val="20"/>
            <w:szCs w:val="21"/>
          </w:rPr>
          <w:t>：</w:t>
        </w:r>
      </w:ins>
      <w:r w:rsidR="00080237" w:rsidRPr="00672EED">
        <w:rPr>
          <w:rFonts w:ascii="宋体" w:eastAsia="宋体" w:hAnsi="宋体"/>
          <w:sz w:val="20"/>
          <w:szCs w:val="21"/>
        </w:rPr>
        <w:t xml:space="preserve"> </w:t>
      </w:r>
    </w:p>
    <w:p w14:paraId="564DA85A" w14:textId="21243D4E" w:rsidR="005A69B9" w:rsidRPr="00672EED" w:rsidRDefault="005A69B9" w:rsidP="00672EED">
      <w:pPr>
        <w:rPr>
          <w:rFonts w:ascii="宋体" w:eastAsia="宋体" w:hAnsi="宋体"/>
          <w:sz w:val="20"/>
          <w:szCs w:val="21"/>
        </w:rPr>
      </w:pPr>
    </w:p>
    <w:p w14:paraId="659B43DB" w14:textId="0650ADC9" w:rsidR="00203E63" w:rsidRDefault="00203E63" w:rsidP="00672EED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lastRenderedPageBreak/>
        <w:drawing>
          <wp:inline distT="0" distB="0" distL="0" distR="0" wp14:anchorId="0F91B2C3" wp14:editId="6383AB12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A054" w14:textId="17311EDF" w:rsidR="00F23E54" w:rsidRPr="00672EED" w:rsidRDefault="00F23E54" w:rsidP="00672EED">
      <w:pPr>
        <w:rPr>
          <w:rFonts w:ascii="宋体" w:eastAsia="宋体" w:hAnsi="宋体"/>
          <w:sz w:val="20"/>
          <w:szCs w:val="21"/>
        </w:rPr>
      </w:pPr>
      <w:r>
        <w:rPr>
          <w:noProof/>
        </w:rPr>
        <w:drawing>
          <wp:inline distT="0" distB="0" distL="0" distR="0" wp14:anchorId="527A1066" wp14:editId="2E7DCAE7">
            <wp:extent cx="5274310" cy="26339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1BA7" w14:textId="77777777" w:rsidR="00203E63" w:rsidRPr="00672EED" w:rsidRDefault="00203E63" w:rsidP="00672EED">
      <w:pPr>
        <w:rPr>
          <w:rFonts w:ascii="宋体" w:eastAsia="宋体" w:hAnsi="宋体"/>
          <w:sz w:val="20"/>
          <w:szCs w:val="21"/>
        </w:rPr>
      </w:pPr>
      <w:r w:rsidRPr="00672EED">
        <w:rPr>
          <w:rFonts w:ascii="宋体" w:eastAsia="宋体" w:hAnsi="宋体" w:hint="eastAsia"/>
          <w:sz w:val="20"/>
          <w:szCs w:val="21"/>
        </w:rPr>
        <w:t>页面显示调整前和调整后的变动信息，并以红色标记以示区分</w:t>
      </w:r>
    </w:p>
    <w:p w14:paraId="2A3C8925" w14:textId="77777777" w:rsidR="00203E63" w:rsidRPr="00D57C57" w:rsidRDefault="00203E63" w:rsidP="00D57C57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drawing>
          <wp:inline distT="0" distB="0" distL="0" distR="0" wp14:anchorId="4D46AF46" wp14:editId="2BBEF330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221C" w14:textId="6A18779B" w:rsidR="00203E63" w:rsidRPr="00D57C57" w:rsidRDefault="00203E63" w:rsidP="00D57C57">
      <w:pPr>
        <w:rPr>
          <w:rFonts w:ascii="宋体" w:eastAsia="宋体" w:hAnsi="宋体"/>
          <w:sz w:val="20"/>
          <w:szCs w:val="21"/>
        </w:rPr>
      </w:pPr>
      <w:r w:rsidRPr="00D57C57">
        <w:rPr>
          <w:rFonts w:ascii="宋体" w:eastAsia="宋体" w:hAnsi="宋体" w:hint="eastAsia"/>
          <w:sz w:val="20"/>
          <w:szCs w:val="21"/>
        </w:rPr>
        <w:lastRenderedPageBreak/>
        <w:t>输入申请原因，填写申请原因说明，点击提交按钮</w:t>
      </w:r>
      <w:r w:rsidR="00DB151A" w:rsidRPr="00D57C57">
        <w:rPr>
          <w:rFonts w:ascii="宋体" w:eastAsia="宋体" w:hAnsi="宋体"/>
          <w:sz w:val="20"/>
          <w:szCs w:val="21"/>
        </w:rPr>
        <w:t xml:space="preserve"> </w:t>
      </w:r>
      <w:r w:rsidR="00636A2B">
        <w:rPr>
          <w:rFonts w:ascii="宋体" w:eastAsia="宋体" w:hAnsi="宋体" w:hint="eastAsia"/>
          <w:sz w:val="20"/>
          <w:szCs w:val="21"/>
        </w:rPr>
        <w:t>，审核完成后即可收到短信通知和课表更新</w:t>
      </w:r>
    </w:p>
    <w:p w14:paraId="31750D5E" w14:textId="526B9DDD" w:rsidR="00203E63" w:rsidRPr="00203E63" w:rsidRDefault="00203E63" w:rsidP="00203E63">
      <w:r>
        <w:rPr>
          <w:noProof/>
        </w:rPr>
        <w:drawing>
          <wp:inline distT="0" distB="0" distL="0" distR="0" wp14:anchorId="57843B59" wp14:editId="06E5A70B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B4AC" w14:textId="77777777" w:rsidR="00F434F1" w:rsidRDefault="00F434F1" w:rsidP="00F434F1">
      <w:pPr>
        <w:pStyle w:val="4"/>
        <w:numPr>
          <w:ilvl w:val="2"/>
          <w:numId w:val="2"/>
        </w:numPr>
      </w:pPr>
      <w:r>
        <w:rPr>
          <w:rFonts w:hint="eastAsia"/>
        </w:rPr>
        <w:t>调教师</w:t>
      </w:r>
    </w:p>
    <w:p w14:paraId="0B3B018E" w14:textId="1B042F07" w:rsidR="00F434F1" w:rsidRPr="008B6A9B" w:rsidRDefault="00F434F1" w:rsidP="00F434F1">
      <w:pPr>
        <w:rPr>
          <w:rFonts w:ascii="宋体" w:eastAsia="宋体" w:hAnsi="宋体"/>
          <w:sz w:val="20"/>
          <w:szCs w:val="21"/>
        </w:rPr>
      </w:pPr>
      <w:r w:rsidRPr="008B6A9B">
        <w:rPr>
          <w:rFonts w:ascii="宋体" w:eastAsia="宋体" w:hAnsi="宋体" w:hint="eastAsia"/>
          <w:sz w:val="20"/>
          <w:szCs w:val="21"/>
        </w:rPr>
        <w:t>调课点击课程左侧“调课”按钮，并根据提示信息点击“确认”按钮</w:t>
      </w:r>
      <w:ins w:id="11" w:author="lujian lujian" w:date="2022-05-23T16:41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71B75A9B" w14:textId="77777777" w:rsidR="00F434F1" w:rsidRPr="008B6A9B" w:rsidRDefault="00F434F1" w:rsidP="00F434F1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drawing>
          <wp:inline distT="0" distB="0" distL="0" distR="0" wp14:anchorId="6E8D2B9C" wp14:editId="38CEFCA7">
            <wp:extent cx="5274310" cy="2841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EB17" w14:textId="77777777" w:rsidR="00F434F1" w:rsidRPr="008B6A9B" w:rsidRDefault="00F434F1" w:rsidP="00F434F1">
      <w:pPr>
        <w:rPr>
          <w:rFonts w:ascii="宋体" w:eastAsia="宋体" w:hAnsi="宋体"/>
          <w:sz w:val="20"/>
          <w:szCs w:val="21"/>
        </w:rPr>
      </w:pPr>
      <w:r w:rsidRPr="00F73A7E">
        <w:rPr>
          <w:noProof/>
        </w:rPr>
        <w:lastRenderedPageBreak/>
        <w:drawing>
          <wp:inline distT="0" distB="0" distL="0" distR="0" wp14:anchorId="77BF6B9B" wp14:editId="05900A74">
            <wp:extent cx="5274310" cy="284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91B9" w14:textId="0A8CF078" w:rsidR="00F434F1" w:rsidRDefault="00F434F1" w:rsidP="00F434F1">
      <w:pPr>
        <w:rPr>
          <w:rFonts w:ascii="宋体" w:eastAsia="宋体" w:hAnsi="宋体"/>
          <w:sz w:val="20"/>
          <w:szCs w:val="21"/>
        </w:rPr>
      </w:pPr>
      <w:r w:rsidRPr="008B6A9B">
        <w:rPr>
          <w:rFonts w:ascii="宋体" w:eastAsia="宋体" w:hAnsi="宋体" w:hint="eastAsia"/>
          <w:sz w:val="20"/>
          <w:szCs w:val="21"/>
        </w:rPr>
        <w:t>申请课程信息，调课类型选择 “调</w:t>
      </w:r>
      <w:r>
        <w:rPr>
          <w:rFonts w:ascii="宋体" w:eastAsia="宋体" w:hAnsi="宋体" w:hint="eastAsia"/>
          <w:sz w:val="20"/>
          <w:szCs w:val="21"/>
        </w:rPr>
        <w:t>教师</w:t>
      </w:r>
      <w:r w:rsidRPr="008B6A9B">
        <w:rPr>
          <w:rFonts w:ascii="宋体" w:eastAsia="宋体" w:hAnsi="宋体" w:hint="eastAsia"/>
          <w:sz w:val="20"/>
          <w:szCs w:val="21"/>
        </w:rPr>
        <w:t>”</w:t>
      </w:r>
      <w:ins w:id="12" w:author="lujian lujian" w:date="2022-05-23T16:41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10E11ACF" w14:textId="77777777" w:rsidR="00F434F1" w:rsidRPr="008B6A9B" w:rsidRDefault="00F434F1" w:rsidP="00F434F1">
      <w:pPr>
        <w:rPr>
          <w:rFonts w:ascii="宋体" w:eastAsia="宋体" w:hAnsi="宋体"/>
          <w:sz w:val="20"/>
          <w:szCs w:val="21"/>
        </w:rPr>
      </w:pPr>
      <w:r>
        <w:rPr>
          <w:noProof/>
        </w:rPr>
        <w:drawing>
          <wp:inline distT="0" distB="0" distL="0" distR="0" wp14:anchorId="01EDC269" wp14:editId="1947E773">
            <wp:extent cx="5274310" cy="25107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3E4F" w14:textId="5BF1E5A9" w:rsidR="00F434F1" w:rsidRDefault="00F434F1" w:rsidP="00F434F1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展示视角“周次/日期</w:t>
      </w:r>
      <w:r w:rsidRPr="00203E63">
        <w:rPr>
          <w:rFonts w:ascii="宋体" w:eastAsia="宋体" w:hAnsi="宋体" w:hint="eastAsia"/>
          <w:sz w:val="20"/>
          <w:szCs w:val="21"/>
        </w:rPr>
        <w:t>”，</w:t>
      </w:r>
      <w:r>
        <w:rPr>
          <w:rFonts w:ascii="宋体" w:eastAsia="宋体" w:hAnsi="宋体" w:hint="eastAsia"/>
          <w:sz w:val="20"/>
          <w:szCs w:val="21"/>
        </w:rPr>
        <w:t>根据需要选择视角，系统自动带出调整的节次信息（选日期同理）。</w:t>
      </w:r>
      <w:r w:rsidRPr="00203E63">
        <w:rPr>
          <w:rFonts w:ascii="宋体" w:eastAsia="宋体" w:hAnsi="宋体" w:hint="eastAsia"/>
          <w:sz w:val="20"/>
          <w:szCs w:val="21"/>
        </w:rPr>
        <w:t>点击“下一步”</w:t>
      </w:r>
      <w:ins w:id="13" w:author="lujian lujian" w:date="2022-05-23T16:41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51391EA3" w14:textId="77777777" w:rsidR="00F434F1" w:rsidRDefault="00F434F1" w:rsidP="00F434F1"/>
    <w:p w14:paraId="17592710" w14:textId="77777777" w:rsidR="00F434F1" w:rsidRDefault="00F434F1" w:rsidP="00F434F1">
      <w:r>
        <w:rPr>
          <w:noProof/>
        </w:rPr>
        <w:lastRenderedPageBreak/>
        <w:drawing>
          <wp:inline distT="0" distB="0" distL="0" distR="0" wp14:anchorId="7686EE2F" wp14:editId="316C75E3">
            <wp:extent cx="5274310" cy="38169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4E1A" w14:textId="5691F18D" w:rsidR="00F434F1" w:rsidRPr="004F24BB" w:rsidRDefault="00F434F1" w:rsidP="00F434F1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选择教师，点击</w:t>
      </w:r>
      <w:r w:rsidRPr="004F24BB">
        <w:rPr>
          <w:rFonts w:ascii="宋体" w:eastAsia="宋体" w:hAnsi="宋体"/>
          <w:sz w:val="20"/>
          <w:szCs w:val="20"/>
        </w:rPr>
        <w:t xml:space="preserve"> </w:t>
      </w:r>
      <w:r w:rsidRPr="004F24BB">
        <w:rPr>
          <w:rFonts w:ascii="宋体" w:eastAsia="宋体" w:hAnsi="宋体" w:hint="eastAsia"/>
          <w:sz w:val="20"/>
          <w:szCs w:val="20"/>
        </w:rPr>
        <w:t>教师右侧</w:t>
      </w:r>
      <w:r w:rsidR="00036516" w:rsidRPr="004F24BB">
        <w:rPr>
          <w:rFonts w:ascii="宋体" w:eastAsia="宋体" w:hAnsi="宋体" w:hint="eastAsia"/>
          <w:sz w:val="20"/>
          <w:szCs w:val="20"/>
        </w:rPr>
        <w:t>X</w:t>
      </w:r>
      <w:r w:rsidR="00036516" w:rsidRPr="004F24BB">
        <w:rPr>
          <w:rFonts w:ascii="宋体" w:eastAsia="宋体" w:hAnsi="宋体"/>
          <w:sz w:val="20"/>
          <w:szCs w:val="20"/>
        </w:rPr>
        <w:t xml:space="preserve"> </w:t>
      </w:r>
      <w:r w:rsidR="00036516" w:rsidRPr="004F24BB">
        <w:rPr>
          <w:rFonts w:ascii="宋体" w:eastAsia="宋体" w:hAnsi="宋体" w:hint="eastAsia"/>
          <w:sz w:val="20"/>
          <w:szCs w:val="20"/>
        </w:rPr>
        <w:t>添加 搜索教师点击添加即可。确认点击确认</w:t>
      </w:r>
    </w:p>
    <w:p w14:paraId="4C5E2EC1" w14:textId="5B7E1FB0" w:rsidR="00036516" w:rsidRDefault="00036516" w:rsidP="00F434F1">
      <w:r>
        <w:rPr>
          <w:noProof/>
        </w:rPr>
        <w:drawing>
          <wp:inline distT="0" distB="0" distL="0" distR="0" wp14:anchorId="7F05AE80" wp14:editId="46723937">
            <wp:extent cx="5274310" cy="37826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F1E0" w14:textId="6A047BD4" w:rsidR="00036516" w:rsidRPr="004F24BB" w:rsidRDefault="00036516" w:rsidP="00036516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调整完成后，填写申请原因确认完成后点击提交按钮</w:t>
      </w:r>
      <w:ins w:id="14" w:author="lujian lujian" w:date="2022-05-23T16:42:00Z">
        <w:r w:rsidR="004100D4">
          <w:rPr>
            <w:rFonts w:ascii="宋体" w:eastAsia="宋体" w:hAnsi="宋体" w:hint="eastAsia"/>
            <w:sz w:val="20"/>
            <w:szCs w:val="20"/>
          </w:rPr>
          <w:t>。</w:t>
        </w:r>
      </w:ins>
      <w:r w:rsidRPr="004F24BB">
        <w:rPr>
          <w:rFonts w:ascii="宋体" w:eastAsia="宋体" w:hAnsi="宋体" w:hint="eastAsia"/>
          <w:sz w:val="20"/>
          <w:szCs w:val="20"/>
        </w:rPr>
        <w:t xml:space="preserve"> </w:t>
      </w:r>
    </w:p>
    <w:p w14:paraId="10928E63" w14:textId="77777777" w:rsidR="00036516" w:rsidRPr="00036516" w:rsidRDefault="00036516" w:rsidP="00F434F1"/>
    <w:p w14:paraId="0BFB13A5" w14:textId="1B493928" w:rsidR="00036516" w:rsidRPr="008B6A9B" w:rsidRDefault="00036516" w:rsidP="00F434F1">
      <w:r>
        <w:rPr>
          <w:noProof/>
        </w:rPr>
        <w:lastRenderedPageBreak/>
        <w:drawing>
          <wp:inline distT="0" distB="0" distL="0" distR="0" wp14:anchorId="632264FB" wp14:editId="6EBA7345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B35E" w14:textId="1CA4791D" w:rsidR="007D7618" w:rsidRDefault="007D7618">
      <w:pPr>
        <w:pStyle w:val="4"/>
      </w:pPr>
      <w:r>
        <w:rPr>
          <w:rFonts w:hint="eastAsia"/>
        </w:rPr>
        <w:t>1</w:t>
      </w:r>
      <w:r>
        <w:t>.1.</w:t>
      </w:r>
      <w:r w:rsidR="00F434F1">
        <w:t>3</w:t>
      </w:r>
      <w:r>
        <w:t xml:space="preserve"> </w:t>
      </w:r>
      <w:r>
        <w:rPr>
          <w:rFonts w:hint="eastAsia"/>
        </w:rPr>
        <w:t>调教室</w:t>
      </w:r>
    </w:p>
    <w:p w14:paraId="1D117D59" w14:textId="490F6263" w:rsidR="00136138" w:rsidRPr="00203E63" w:rsidRDefault="00136138" w:rsidP="00136138">
      <w:pPr>
        <w:rPr>
          <w:rFonts w:ascii="宋体" w:eastAsia="宋体" w:hAnsi="宋体"/>
          <w:sz w:val="20"/>
          <w:szCs w:val="21"/>
        </w:rPr>
      </w:pPr>
      <w:r w:rsidRPr="00203E63">
        <w:rPr>
          <w:rFonts w:ascii="宋体" w:eastAsia="宋体" w:hAnsi="宋体" w:hint="eastAsia"/>
          <w:sz w:val="20"/>
          <w:szCs w:val="21"/>
        </w:rPr>
        <w:t>调课点击课程左侧“调课”按钮，并根据提示信息点击“确认”按钮</w:t>
      </w:r>
      <w:ins w:id="15" w:author="lujian lujian" w:date="2022-05-23T16:42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1FDBD5E6" w14:textId="74A8B45D" w:rsidR="007D7618" w:rsidRDefault="00136138" w:rsidP="007D7618">
      <w:r w:rsidRPr="00F73A7E">
        <w:rPr>
          <w:noProof/>
        </w:rPr>
        <w:drawing>
          <wp:inline distT="0" distB="0" distL="0" distR="0" wp14:anchorId="0D4C953D" wp14:editId="608D1E20">
            <wp:extent cx="5274310" cy="2841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5365" w14:textId="3A86F7F9" w:rsidR="00136138" w:rsidRDefault="00136138" w:rsidP="007D7618">
      <w:r w:rsidRPr="00F73A7E">
        <w:rPr>
          <w:noProof/>
        </w:rPr>
        <w:lastRenderedPageBreak/>
        <w:drawing>
          <wp:inline distT="0" distB="0" distL="0" distR="0" wp14:anchorId="011670B2" wp14:editId="5D2F2E92">
            <wp:extent cx="5274310" cy="2841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5611" w14:textId="6E3E38CB" w:rsidR="00136138" w:rsidRPr="00203E63" w:rsidRDefault="00136138" w:rsidP="00136138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申请课程信息，调课类型选择</w:t>
      </w:r>
      <w:r w:rsidRPr="00203E63">
        <w:rPr>
          <w:rFonts w:ascii="宋体" w:eastAsia="宋体" w:hAnsi="宋体" w:hint="eastAsia"/>
          <w:sz w:val="20"/>
          <w:szCs w:val="21"/>
        </w:rPr>
        <w:t xml:space="preserve"> “调教室”</w:t>
      </w:r>
      <w:ins w:id="16" w:author="lujian lujian" w:date="2022-05-23T16:42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66E3D7F5" w14:textId="7FCC28CA" w:rsidR="00136138" w:rsidRDefault="00136138" w:rsidP="007D7618">
      <w:r>
        <w:rPr>
          <w:noProof/>
        </w:rPr>
        <w:drawing>
          <wp:inline distT="0" distB="0" distL="0" distR="0" wp14:anchorId="2BD7B57D" wp14:editId="7868FF9A">
            <wp:extent cx="5274310" cy="25723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CAA9" w14:textId="2A833762" w:rsidR="00BF302A" w:rsidRDefault="00BF302A" w:rsidP="007D7618">
      <w:r>
        <w:rPr>
          <w:rFonts w:hint="eastAsia"/>
        </w:rPr>
        <w:t xml:space="preserve"> </w:t>
      </w:r>
    </w:p>
    <w:p w14:paraId="210C87E4" w14:textId="6415B2DD" w:rsidR="001C2A33" w:rsidRDefault="001C2A33" w:rsidP="001C2A33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展示视角“周次/日期</w:t>
      </w:r>
      <w:r w:rsidRPr="00203E63">
        <w:rPr>
          <w:rFonts w:ascii="宋体" w:eastAsia="宋体" w:hAnsi="宋体" w:hint="eastAsia"/>
          <w:sz w:val="20"/>
          <w:szCs w:val="21"/>
        </w:rPr>
        <w:t>”，</w:t>
      </w:r>
      <w:r>
        <w:rPr>
          <w:rFonts w:ascii="宋体" w:eastAsia="宋体" w:hAnsi="宋体" w:hint="eastAsia"/>
          <w:sz w:val="20"/>
          <w:szCs w:val="21"/>
        </w:rPr>
        <w:t>根据需要选择视角，系统自动带出调整的节次信息（选日期同理）。</w:t>
      </w:r>
      <w:r w:rsidRPr="00203E63">
        <w:rPr>
          <w:rFonts w:ascii="宋体" w:eastAsia="宋体" w:hAnsi="宋体" w:hint="eastAsia"/>
          <w:sz w:val="20"/>
          <w:szCs w:val="21"/>
        </w:rPr>
        <w:t>点击“下一步”</w:t>
      </w:r>
      <w:ins w:id="17" w:author="lujian lujian" w:date="2022-05-23T16:42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06F0662C" w14:textId="77777777" w:rsidR="001C2A33" w:rsidRDefault="001C2A33" w:rsidP="007D7618"/>
    <w:p w14:paraId="225A58A9" w14:textId="1D81EB94" w:rsidR="00136138" w:rsidRDefault="001C2A33" w:rsidP="007D7618">
      <w:r>
        <w:rPr>
          <w:noProof/>
        </w:rPr>
        <w:lastRenderedPageBreak/>
        <w:drawing>
          <wp:inline distT="0" distB="0" distL="0" distR="0" wp14:anchorId="02B56E51" wp14:editId="3DDEE1A4">
            <wp:extent cx="5274310" cy="38169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123" w14:textId="73DC8D27" w:rsidR="006A3A5C" w:rsidRPr="004F24BB" w:rsidRDefault="006A3A5C" w:rsidP="007D7618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点击“更换教室“，点击添加更换弹出教室搜索页面，无教室</w:t>
      </w:r>
      <w:r w:rsidR="009A6FB2" w:rsidRPr="004F24BB">
        <w:rPr>
          <w:rFonts w:ascii="宋体" w:eastAsia="宋体" w:hAnsi="宋体" w:hint="eastAsia"/>
          <w:sz w:val="20"/>
          <w:szCs w:val="20"/>
        </w:rPr>
        <w:t>系统</w:t>
      </w:r>
      <w:r w:rsidRPr="004F24BB">
        <w:rPr>
          <w:rFonts w:ascii="宋体" w:eastAsia="宋体" w:hAnsi="宋体" w:hint="eastAsia"/>
          <w:sz w:val="20"/>
          <w:szCs w:val="20"/>
        </w:rPr>
        <w:t>弹出提示</w:t>
      </w:r>
      <w:ins w:id="18" w:author="lujian lujian" w:date="2022-05-23T16:42:00Z">
        <w:r w:rsidR="004100D4">
          <w:rPr>
            <w:rFonts w:ascii="宋体" w:eastAsia="宋体" w:hAnsi="宋体" w:hint="eastAsia"/>
            <w:sz w:val="20"/>
            <w:szCs w:val="20"/>
          </w:rPr>
          <w:t>：</w:t>
        </w:r>
      </w:ins>
    </w:p>
    <w:p w14:paraId="40165701" w14:textId="31EB6A97" w:rsidR="006A3A5C" w:rsidRDefault="006A3A5C" w:rsidP="007D7618">
      <w:r>
        <w:rPr>
          <w:noProof/>
        </w:rPr>
        <w:drawing>
          <wp:inline distT="0" distB="0" distL="0" distR="0" wp14:anchorId="6F91CAC6" wp14:editId="6A3BBA07">
            <wp:extent cx="5274310" cy="37604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F14F" w14:textId="3CB98A4E" w:rsidR="009A6FB2" w:rsidRDefault="009A6FB2" w:rsidP="007D7618">
      <w:r w:rsidRPr="009A6FB2">
        <w:rPr>
          <w:noProof/>
        </w:rPr>
        <w:lastRenderedPageBreak/>
        <w:drawing>
          <wp:inline distT="0" distB="0" distL="0" distR="0" wp14:anchorId="233259EF" wp14:editId="0DFEFF17">
            <wp:extent cx="5274310" cy="25673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9DCA" w14:textId="6F2011AB" w:rsidR="0041726E" w:rsidRPr="004F24BB" w:rsidRDefault="0041726E" w:rsidP="007D7618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调整完成后，填写申请原因确认完成后点击提交按钮</w:t>
      </w:r>
      <w:ins w:id="19" w:author="lujian lujian" w:date="2022-05-23T16:42:00Z">
        <w:r w:rsidR="004100D4">
          <w:rPr>
            <w:rFonts w:ascii="宋体" w:eastAsia="宋体" w:hAnsi="宋体" w:hint="eastAsia"/>
            <w:sz w:val="20"/>
            <w:szCs w:val="20"/>
          </w:rPr>
          <w:t>。</w:t>
        </w:r>
      </w:ins>
      <w:r w:rsidR="0071346D" w:rsidRPr="004F24BB">
        <w:rPr>
          <w:rFonts w:ascii="宋体" w:eastAsia="宋体" w:hAnsi="宋体" w:hint="eastAsia"/>
          <w:sz w:val="20"/>
          <w:szCs w:val="20"/>
        </w:rPr>
        <w:t xml:space="preserve"> </w:t>
      </w:r>
    </w:p>
    <w:p w14:paraId="2A07F45F" w14:textId="75FF0F83" w:rsidR="0041726E" w:rsidRPr="00136138" w:rsidRDefault="00B020A1" w:rsidP="007D7618">
      <w:r>
        <w:rPr>
          <w:noProof/>
        </w:rPr>
        <w:drawing>
          <wp:inline distT="0" distB="0" distL="0" distR="0" wp14:anchorId="5502FD90" wp14:editId="48C752D6">
            <wp:extent cx="5274310" cy="25107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E7CD" w14:textId="294F938A" w:rsidR="00FB0358" w:rsidRDefault="00A56FCC" w:rsidP="009D55ED">
      <w:pPr>
        <w:pStyle w:val="3"/>
        <w:numPr>
          <w:ilvl w:val="1"/>
          <w:numId w:val="2"/>
        </w:numPr>
      </w:pPr>
      <w:r>
        <w:rPr>
          <w:rFonts w:hint="eastAsia"/>
        </w:rPr>
        <w:t>调补-</w:t>
      </w:r>
      <w:r w:rsidR="00FB0358">
        <w:rPr>
          <w:rFonts w:hint="eastAsia"/>
        </w:rPr>
        <w:t>停课申请</w:t>
      </w:r>
    </w:p>
    <w:p w14:paraId="4CE17B1C" w14:textId="785A9114" w:rsidR="009D55ED" w:rsidRPr="004F24BB" w:rsidRDefault="00360EEB" w:rsidP="009D55ED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系统遵循先停后补规则，停课是指明确自己的停课时间，在系统</w:t>
      </w:r>
      <w:r w:rsidR="002D0F2B" w:rsidRPr="004F24BB">
        <w:rPr>
          <w:rFonts w:ascii="宋体" w:eastAsia="宋体" w:hAnsi="宋体" w:hint="eastAsia"/>
          <w:sz w:val="20"/>
          <w:szCs w:val="20"/>
        </w:rPr>
        <w:t>先完成</w:t>
      </w:r>
      <w:r w:rsidRPr="004F24BB">
        <w:rPr>
          <w:rFonts w:ascii="宋体" w:eastAsia="宋体" w:hAnsi="宋体" w:hint="eastAsia"/>
          <w:sz w:val="20"/>
          <w:szCs w:val="20"/>
        </w:rPr>
        <w:t>申请</w:t>
      </w:r>
      <w:r w:rsidR="0071139D" w:rsidRPr="004F24BB">
        <w:rPr>
          <w:rFonts w:ascii="宋体" w:eastAsia="宋体" w:hAnsi="宋体" w:hint="eastAsia"/>
          <w:sz w:val="20"/>
          <w:szCs w:val="20"/>
        </w:rPr>
        <w:t>停课</w:t>
      </w:r>
      <w:r w:rsidR="002D0F2B" w:rsidRPr="004F24BB">
        <w:rPr>
          <w:rFonts w:ascii="宋体" w:eastAsia="宋体" w:hAnsi="宋体" w:hint="eastAsia"/>
          <w:sz w:val="20"/>
          <w:szCs w:val="20"/>
        </w:rPr>
        <w:t>动作。</w:t>
      </w:r>
    </w:p>
    <w:p w14:paraId="3290CE07" w14:textId="26CA1646" w:rsidR="009D55ED" w:rsidRDefault="009D55ED" w:rsidP="00DE2D52">
      <w:pPr>
        <w:pStyle w:val="4"/>
        <w:numPr>
          <w:ilvl w:val="2"/>
          <w:numId w:val="2"/>
        </w:numPr>
      </w:pPr>
      <w:r>
        <w:rPr>
          <w:rFonts w:hint="eastAsia"/>
        </w:rPr>
        <w:t>停</w:t>
      </w:r>
      <w:r w:rsidR="00DE2D52">
        <w:rPr>
          <w:rFonts w:hint="eastAsia"/>
        </w:rPr>
        <w:t>课</w:t>
      </w:r>
    </w:p>
    <w:p w14:paraId="2F8C7AD2" w14:textId="3C52BABE" w:rsidR="00DE2D52" w:rsidRPr="00DE2D52" w:rsidRDefault="00DE2D52" w:rsidP="00DE2D52">
      <w:pPr>
        <w:rPr>
          <w:rFonts w:ascii="宋体" w:eastAsia="宋体" w:hAnsi="宋体"/>
          <w:sz w:val="20"/>
          <w:szCs w:val="21"/>
        </w:rPr>
      </w:pPr>
      <w:r w:rsidRPr="00DE2D52">
        <w:rPr>
          <w:rFonts w:ascii="宋体" w:eastAsia="宋体" w:hAnsi="宋体" w:hint="eastAsia"/>
          <w:sz w:val="20"/>
          <w:szCs w:val="21"/>
        </w:rPr>
        <w:t>点击课程左侧“</w:t>
      </w:r>
      <w:r w:rsidR="000D0E32">
        <w:rPr>
          <w:rFonts w:ascii="宋体" w:eastAsia="宋体" w:hAnsi="宋体" w:hint="eastAsia"/>
          <w:sz w:val="20"/>
          <w:szCs w:val="21"/>
        </w:rPr>
        <w:t>调课【停补】</w:t>
      </w:r>
      <w:r w:rsidRPr="00DE2D52">
        <w:rPr>
          <w:rFonts w:ascii="宋体" w:eastAsia="宋体" w:hAnsi="宋体" w:hint="eastAsia"/>
          <w:sz w:val="20"/>
          <w:szCs w:val="21"/>
        </w:rPr>
        <w:t>”按钮，并根据提示信息点击“</w:t>
      </w:r>
      <w:r w:rsidR="00457103">
        <w:rPr>
          <w:rFonts w:ascii="宋体" w:eastAsia="宋体" w:hAnsi="宋体" w:hint="eastAsia"/>
          <w:sz w:val="20"/>
          <w:szCs w:val="21"/>
        </w:rPr>
        <w:t>停课</w:t>
      </w:r>
      <w:r w:rsidRPr="00DE2D52">
        <w:rPr>
          <w:rFonts w:ascii="宋体" w:eastAsia="宋体" w:hAnsi="宋体" w:hint="eastAsia"/>
          <w:sz w:val="20"/>
          <w:szCs w:val="21"/>
        </w:rPr>
        <w:t>”按钮</w:t>
      </w:r>
      <w:ins w:id="20" w:author="lujian lujian" w:date="2022-05-23T16:43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0F50B8B1" w14:textId="77777777" w:rsidR="00DE2D52" w:rsidRPr="00DE2D52" w:rsidRDefault="00DE2D52" w:rsidP="00DE2D52"/>
    <w:p w14:paraId="0DE1C73F" w14:textId="1DE57A52" w:rsidR="009D55ED" w:rsidRDefault="00DE2D52" w:rsidP="009D55ED">
      <w:r>
        <w:rPr>
          <w:noProof/>
        </w:rPr>
        <w:lastRenderedPageBreak/>
        <w:drawing>
          <wp:inline distT="0" distB="0" distL="0" distR="0" wp14:anchorId="58315662" wp14:editId="2D2129A2">
            <wp:extent cx="5274310" cy="251079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5BDB" w14:textId="4CD2DAF9" w:rsidR="00F96175" w:rsidRPr="004F24BB" w:rsidRDefault="00F96175" w:rsidP="009D55ED">
      <w:pPr>
        <w:rPr>
          <w:rFonts w:ascii="宋体" w:eastAsia="宋体" w:hAnsi="宋体"/>
          <w:sz w:val="20"/>
          <w:szCs w:val="20"/>
        </w:rPr>
      </w:pPr>
      <w:r w:rsidRPr="004F24BB">
        <w:rPr>
          <w:rFonts w:ascii="宋体" w:eastAsia="宋体" w:hAnsi="宋体" w:hint="eastAsia"/>
          <w:sz w:val="20"/>
          <w:szCs w:val="20"/>
        </w:rPr>
        <w:t>弹出停课申请，点击添加停课信息，弹出停课信息，选择停课日期，点击确认即可</w:t>
      </w:r>
      <w:ins w:id="21" w:author="lujian lujian" w:date="2022-05-23T16:43:00Z">
        <w:r w:rsidR="004100D4">
          <w:rPr>
            <w:rFonts w:ascii="宋体" w:eastAsia="宋体" w:hAnsi="宋体" w:hint="eastAsia"/>
            <w:sz w:val="20"/>
            <w:szCs w:val="20"/>
          </w:rPr>
          <w:t>。</w:t>
        </w:r>
      </w:ins>
    </w:p>
    <w:p w14:paraId="38D86DFD" w14:textId="037B4BD8" w:rsidR="00F96175" w:rsidRDefault="00F96175" w:rsidP="009D55ED">
      <w:r>
        <w:rPr>
          <w:noProof/>
        </w:rPr>
        <w:drawing>
          <wp:inline distT="0" distB="0" distL="0" distR="0" wp14:anchorId="2294C293" wp14:editId="58926AD3">
            <wp:extent cx="5274310" cy="25107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4C00" w14:textId="1C3F40C4" w:rsidR="008D6427" w:rsidRDefault="008D6427" w:rsidP="009D55ED">
      <w:r>
        <w:rPr>
          <w:noProof/>
        </w:rPr>
        <w:drawing>
          <wp:inline distT="0" distB="0" distL="0" distR="0" wp14:anchorId="6D4E41B0" wp14:editId="5849A4AC">
            <wp:extent cx="5274310" cy="25107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505B" w14:textId="50275507" w:rsidR="008D6427" w:rsidRPr="004F24BB" w:rsidRDefault="008D6427" w:rsidP="009D55ED">
      <w:pPr>
        <w:rPr>
          <w:rFonts w:ascii="宋体" w:eastAsia="宋体" w:hAnsi="宋体"/>
          <w:sz w:val="20"/>
          <w:szCs w:val="21"/>
        </w:rPr>
      </w:pPr>
      <w:r w:rsidRPr="004F24BB">
        <w:rPr>
          <w:rFonts w:ascii="宋体" w:eastAsia="宋体" w:hAnsi="宋体" w:hint="eastAsia"/>
          <w:sz w:val="20"/>
          <w:szCs w:val="21"/>
        </w:rPr>
        <w:t>选择申请原因，输入申请原因说明，确认</w:t>
      </w:r>
      <w:r w:rsidR="00C22EFA" w:rsidRPr="004F24BB">
        <w:rPr>
          <w:rFonts w:ascii="宋体" w:eastAsia="宋体" w:hAnsi="宋体" w:hint="eastAsia"/>
          <w:sz w:val="20"/>
          <w:szCs w:val="21"/>
        </w:rPr>
        <w:t>完成点击提交按钮</w:t>
      </w:r>
      <w:ins w:id="22" w:author="lujian lujian" w:date="2022-05-23T16:43:00Z">
        <w:r w:rsidR="004100D4">
          <w:rPr>
            <w:rFonts w:ascii="宋体" w:eastAsia="宋体" w:hAnsi="宋体" w:hint="eastAsia"/>
            <w:sz w:val="20"/>
            <w:szCs w:val="21"/>
          </w:rPr>
          <w:t>。</w:t>
        </w:r>
      </w:ins>
    </w:p>
    <w:p w14:paraId="263D2718" w14:textId="03D54F4B" w:rsidR="00FB0358" w:rsidRDefault="00A56FCC" w:rsidP="002617A9">
      <w:pPr>
        <w:pStyle w:val="3"/>
        <w:numPr>
          <w:ilvl w:val="1"/>
          <w:numId w:val="2"/>
        </w:numPr>
      </w:pPr>
      <w:r>
        <w:rPr>
          <w:rFonts w:hint="eastAsia"/>
        </w:rPr>
        <w:lastRenderedPageBreak/>
        <w:t>调补-</w:t>
      </w:r>
      <w:r w:rsidR="00FB0358">
        <w:rPr>
          <w:rFonts w:hint="eastAsia"/>
        </w:rPr>
        <w:t>补课申请</w:t>
      </w:r>
    </w:p>
    <w:p w14:paraId="4F382C05" w14:textId="11EA0277" w:rsidR="002617A9" w:rsidRPr="002617A9" w:rsidRDefault="002617A9" w:rsidP="002617A9">
      <w:r>
        <w:rPr>
          <w:rFonts w:hint="eastAsia"/>
        </w:rPr>
        <w:t>根据</w:t>
      </w:r>
      <w:r w:rsidR="009A0009">
        <w:rPr>
          <w:rFonts w:hint="eastAsia"/>
        </w:rPr>
        <w:t>前期</w:t>
      </w:r>
      <w:r>
        <w:rPr>
          <w:rFonts w:hint="eastAsia"/>
        </w:rPr>
        <w:t>课程停课时长，对应申请补课，停课未补课在学期末前二周通知用户进行补课操作</w:t>
      </w:r>
      <w:ins w:id="23" w:author="lujian lujian" w:date="2022-05-23T16:43:00Z">
        <w:r w:rsidR="00D450E8">
          <w:rPr>
            <w:rFonts w:hint="eastAsia"/>
          </w:rPr>
          <w:t>。</w:t>
        </w:r>
      </w:ins>
    </w:p>
    <w:p w14:paraId="265CB75E" w14:textId="464799B8" w:rsidR="009D55ED" w:rsidRDefault="009D55ED" w:rsidP="009A0009">
      <w:pPr>
        <w:pStyle w:val="4"/>
        <w:numPr>
          <w:ilvl w:val="2"/>
          <w:numId w:val="2"/>
        </w:numPr>
      </w:pPr>
      <w:r>
        <w:rPr>
          <w:rFonts w:hint="eastAsia"/>
        </w:rPr>
        <w:t>补课</w:t>
      </w:r>
    </w:p>
    <w:p w14:paraId="5951189E" w14:textId="442132FF" w:rsidR="009A0009" w:rsidRPr="009A0009" w:rsidRDefault="00512C14" w:rsidP="009A0009">
      <w:pPr>
        <w:rPr>
          <w:rFonts w:ascii="宋体" w:eastAsia="宋体" w:hAnsi="宋体"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选课补课得</w:t>
      </w:r>
      <w:r w:rsidR="009A0009" w:rsidRPr="009A0009">
        <w:rPr>
          <w:rFonts w:ascii="宋体" w:eastAsia="宋体" w:hAnsi="宋体" w:hint="eastAsia"/>
          <w:sz w:val="20"/>
          <w:szCs w:val="21"/>
        </w:rPr>
        <w:t>课程</w:t>
      </w:r>
      <w:r>
        <w:rPr>
          <w:rFonts w:ascii="宋体" w:eastAsia="宋体" w:hAnsi="宋体" w:hint="eastAsia"/>
          <w:sz w:val="20"/>
          <w:szCs w:val="21"/>
        </w:rPr>
        <w:t>、显示</w:t>
      </w:r>
      <w:r w:rsidR="009A0009" w:rsidRPr="009A0009">
        <w:rPr>
          <w:rFonts w:ascii="宋体" w:eastAsia="宋体" w:hAnsi="宋体" w:hint="eastAsia"/>
          <w:sz w:val="20"/>
          <w:szCs w:val="21"/>
        </w:rPr>
        <w:t>左侧“调课【停补】”，并根据提示信息点击“</w:t>
      </w:r>
      <w:r w:rsidR="00085CF1">
        <w:rPr>
          <w:rFonts w:ascii="宋体" w:eastAsia="宋体" w:hAnsi="宋体" w:hint="eastAsia"/>
          <w:sz w:val="20"/>
          <w:szCs w:val="21"/>
        </w:rPr>
        <w:t>补课</w:t>
      </w:r>
      <w:r w:rsidR="009A0009" w:rsidRPr="009A0009">
        <w:rPr>
          <w:rFonts w:ascii="宋体" w:eastAsia="宋体" w:hAnsi="宋体" w:hint="eastAsia"/>
          <w:sz w:val="20"/>
          <w:szCs w:val="21"/>
        </w:rPr>
        <w:t>”按钮</w:t>
      </w:r>
    </w:p>
    <w:p w14:paraId="720F0BE1" w14:textId="653CDA8A" w:rsidR="009A0009" w:rsidRDefault="0070652D" w:rsidP="009A0009">
      <w:r w:rsidRPr="0070652D">
        <w:rPr>
          <w:noProof/>
        </w:rPr>
        <w:drawing>
          <wp:inline distT="0" distB="0" distL="0" distR="0" wp14:anchorId="0966F22F" wp14:editId="3F7421AE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C12A" w14:textId="73EEE952" w:rsidR="0070652D" w:rsidRDefault="0070652D" w:rsidP="009A0009">
      <w:r>
        <w:rPr>
          <w:rFonts w:hint="eastAsia"/>
        </w:rPr>
        <w:t>添加补课信息</w:t>
      </w:r>
    </w:p>
    <w:p w14:paraId="2F79F297" w14:textId="77080A0F" w:rsidR="0070652D" w:rsidRDefault="0070652D" w:rsidP="009A0009">
      <w:r>
        <w:rPr>
          <w:noProof/>
        </w:rPr>
        <w:drawing>
          <wp:inline distT="0" distB="0" distL="0" distR="0" wp14:anchorId="30B9C786" wp14:editId="6F2D0C75">
            <wp:extent cx="5274310" cy="2510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DC1C" w14:textId="749545D3" w:rsidR="0070652D" w:rsidRDefault="0070652D" w:rsidP="009A0009">
      <w:r>
        <w:rPr>
          <w:rFonts w:hint="eastAsia"/>
        </w:rPr>
        <w:t>选择补课周次，</w:t>
      </w:r>
      <w:r w:rsidR="004779AB">
        <w:rPr>
          <w:rFonts w:hint="eastAsia"/>
        </w:rPr>
        <w:t xml:space="preserve"> </w:t>
      </w:r>
      <w:r>
        <w:rPr>
          <w:rFonts w:hint="eastAsia"/>
        </w:rPr>
        <w:t>选择教室，根据本学院上课人数过滤符合条件</w:t>
      </w:r>
      <w:ins w:id="24" w:author="lujian lujian" w:date="2022-05-23T16:44:00Z">
        <w:r w:rsidR="00D450E8">
          <w:rPr>
            <w:rFonts w:hint="eastAsia"/>
          </w:rPr>
          <w:t>的</w:t>
        </w:r>
      </w:ins>
      <w:r w:rsidR="006B1287">
        <w:rPr>
          <w:rFonts w:hint="eastAsia"/>
        </w:rPr>
        <w:t>得</w:t>
      </w:r>
      <w:r>
        <w:rPr>
          <w:rFonts w:hint="eastAsia"/>
        </w:rPr>
        <w:t>空闲教室，</w:t>
      </w:r>
      <w:r w:rsidR="00CE74E4">
        <w:rPr>
          <w:rFonts w:hint="eastAsia"/>
        </w:rPr>
        <w:t>选中上课节次</w:t>
      </w:r>
      <w:r w:rsidR="00FF71C4">
        <w:rPr>
          <w:rFonts w:hint="eastAsia"/>
        </w:rPr>
        <w:t>，比如停2</w:t>
      </w:r>
      <w:r w:rsidR="00941F19">
        <w:rPr>
          <w:rFonts w:hint="eastAsia"/>
        </w:rPr>
        <w:t>节课</w:t>
      </w:r>
      <w:r w:rsidR="00FF71C4">
        <w:rPr>
          <w:rFonts w:hint="eastAsia"/>
        </w:rPr>
        <w:t>，相应补2</w:t>
      </w:r>
      <w:r w:rsidR="00941F19">
        <w:rPr>
          <w:rFonts w:hint="eastAsia"/>
        </w:rPr>
        <w:t>节课</w:t>
      </w:r>
      <w:ins w:id="25" w:author="lujian lujian" w:date="2022-05-23T16:44:00Z">
        <w:r w:rsidR="00D450E8">
          <w:rPr>
            <w:rFonts w:hint="eastAsia"/>
          </w:rPr>
          <w:t>。</w:t>
        </w:r>
      </w:ins>
    </w:p>
    <w:p w14:paraId="16C76E28" w14:textId="0621DC59" w:rsidR="003C67AD" w:rsidRDefault="003C67AD" w:rsidP="009A0009">
      <w:r>
        <w:rPr>
          <w:rFonts w:hint="eastAsia"/>
        </w:rPr>
        <w:t>（</w:t>
      </w:r>
      <w:r w:rsidRPr="00F16DF2">
        <w:rPr>
          <w:rFonts w:hint="eastAsia"/>
          <w:color w:val="FF0000"/>
        </w:rPr>
        <w:t>注：系统自动校验补课学时是否满足排课的总课时</w:t>
      </w:r>
      <w:r w:rsidR="008A60D8" w:rsidRPr="00F16DF2">
        <w:rPr>
          <w:rFonts w:hint="eastAsia"/>
          <w:color w:val="FF0000"/>
        </w:rPr>
        <w:t xml:space="preserve"> </w:t>
      </w:r>
      <w:r>
        <w:rPr>
          <w:rFonts w:hint="eastAsia"/>
        </w:rPr>
        <w:t>）</w:t>
      </w:r>
    </w:p>
    <w:p w14:paraId="7D5F08DC" w14:textId="0B987A89" w:rsidR="0070652D" w:rsidRDefault="0070652D" w:rsidP="009A0009">
      <w:r>
        <w:rPr>
          <w:noProof/>
        </w:rPr>
        <w:lastRenderedPageBreak/>
        <w:drawing>
          <wp:inline distT="0" distB="0" distL="0" distR="0" wp14:anchorId="1FF199EB" wp14:editId="0BDB4C3A">
            <wp:extent cx="5274310" cy="36150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9FAD" w14:textId="3ACCB88B" w:rsidR="004E7DE8" w:rsidRDefault="004E7DE8" w:rsidP="009A0009">
      <w:r>
        <w:rPr>
          <w:rFonts w:hint="eastAsia"/>
        </w:rPr>
        <w:t>确认后，即可提交后待分</w:t>
      </w:r>
      <w:del w:id="26" w:author="lujian lujian" w:date="2022-05-23T16:44:00Z">
        <w:r w:rsidDel="00D450E8">
          <w:rPr>
            <w:rFonts w:hint="eastAsia"/>
          </w:rPr>
          <w:delText>院</w:delText>
        </w:r>
      </w:del>
      <w:ins w:id="27" w:author="lujian lujian" w:date="2022-05-23T16:44:00Z">
        <w:r w:rsidR="00D450E8">
          <w:rPr>
            <w:rFonts w:hint="eastAsia"/>
          </w:rPr>
          <w:t>管</w:t>
        </w:r>
      </w:ins>
      <w:r>
        <w:rPr>
          <w:rFonts w:hint="eastAsia"/>
        </w:rPr>
        <w:t>院长</w:t>
      </w:r>
      <w:ins w:id="28" w:author="lujian lujian" w:date="2022-05-23T16:44:00Z">
        <w:r w:rsidR="00D450E8">
          <w:rPr>
            <w:rFonts w:hint="eastAsia"/>
          </w:rPr>
          <w:t>（系主任）</w:t>
        </w:r>
      </w:ins>
      <w:r>
        <w:rPr>
          <w:rFonts w:hint="eastAsia"/>
        </w:rPr>
        <w:t>和研究生院审核，点击通过后即可短信推送老师和学生在对应得课表进行查询</w:t>
      </w:r>
      <w:ins w:id="29" w:author="lujian lujian" w:date="2022-05-23T16:44:00Z">
        <w:r w:rsidR="00D450E8">
          <w:rPr>
            <w:rFonts w:hint="eastAsia"/>
          </w:rPr>
          <w:t>。</w:t>
        </w:r>
      </w:ins>
      <w:bookmarkStart w:id="30" w:name="_GoBack"/>
      <w:bookmarkEnd w:id="30"/>
    </w:p>
    <w:p w14:paraId="030BB5E8" w14:textId="267D4CEF" w:rsidR="00D07C43" w:rsidRDefault="00D07C43" w:rsidP="009A0009">
      <w:r>
        <w:rPr>
          <w:noProof/>
        </w:rPr>
        <w:drawing>
          <wp:inline distT="0" distB="0" distL="0" distR="0" wp14:anchorId="2FFD3714" wp14:editId="748A9452">
            <wp:extent cx="5274310" cy="2510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2CC3" w14:textId="77777777" w:rsidR="00601E07" w:rsidRPr="009A0009" w:rsidRDefault="00601E07" w:rsidP="009A0009"/>
    <w:sectPr w:rsidR="00601E07" w:rsidRPr="009A00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2501B" w14:textId="77777777" w:rsidR="00F62D8E" w:rsidRDefault="00F62D8E" w:rsidP="00D46EA9">
      <w:r>
        <w:separator/>
      </w:r>
    </w:p>
  </w:endnote>
  <w:endnote w:type="continuationSeparator" w:id="0">
    <w:p w14:paraId="0CE33CDE" w14:textId="77777777" w:rsidR="00F62D8E" w:rsidRDefault="00F62D8E" w:rsidP="00D4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03996" w14:textId="77777777" w:rsidR="00F62D8E" w:rsidRDefault="00F62D8E" w:rsidP="00D46EA9">
      <w:r>
        <w:separator/>
      </w:r>
    </w:p>
  </w:footnote>
  <w:footnote w:type="continuationSeparator" w:id="0">
    <w:p w14:paraId="71DBED95" w14:textId="77777777" w:rsidR="00F62D8E" w:rsidRDefault="00F62D8E" w:rsidP="00D46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85D46"/>
    <w:multiLevelType w:val="multilevel"/>
    <w:tmpl w:val="395273CC"/>
    <w:lvl w:ilvl="0">
      <w:start w:val="1"/>
      <w:numFmt w:val="decimal"/>
      <w:lvlText w:val="%1"/>
      <w:lvlJc w:val="left"/>
      <w:pPr>
        <w:ind w:left="590" w:hanging="5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0" w:hanging="5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FCB1EEE"/>
    <w:multiLevelType w:val="multilevel"/>
    <w:tmpl w:val="9CCEFA70"/>
    <w:lvl w:ilvl="0">
      <w:start w:val="1"/>
      <w:numFmt w:val="decimal"/>
      <w:lvlText w:val="%1"/>
      <w:lvlJc w:val="left"/>
      <w:pPr>
        <w:ind w:left="590" w:hanging="5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0" w:hanging="5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4BE1AA8"/>
    <w:multiLevelType w:val="multilevel"/>
    <w:tmpl w:val="8EACE736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ujian lujian">
    <w15:presenceInfo w15:providerId="Windows Live" w15:userId="1bdc1f777bb7d7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C8D"/>
    <w:rsid w:val="00004FE0"/>
    <w:rsid w:val="00036516"/>
    <w:rsid w:val="00080237"/>
    <w:rsid w:val="00085CF1"/>
    <w:rsid w:val="000C2CDD"/>
    <w:rsid w:val="000D0E32"/>
    <w:rsid w:val="000D2A44"/>
    <w:rsid w:val="000E14F1"/>
    <w:rsid w:val="000E3D35"/>
    <w:rsid w:val="00102E26"/>
    <w:rsid w:val="00136138"/>
    <w:rsid w:val="00141F1C"/>
    <w:rsid w:val="001B2D5C"/>
    <w:rsid w:val="001B5844"/>
    <w:rsid w:val="001C0278"/>
    <w:rsid w:val="001C2A33"/>
    <w:rsid w:val="001C2C8D"/>
    <w:rsid w:val="001D6810"/>
    <w:rsid w:val="001E3EE4"/>
    <w:rsid w:val="001F0CF6"/>
    <w:rsid w:val="00203E63"/>
    <w:rsid w:val="00210FEB"/>
    <w:rsid w:val="00227E17"/>
    <w:rsid w:val="00235CDF"/>
    <w:rsid w:val="00250FF5"/>
    <w:rsid w:val="002568DE"/>
    <w:rsid w:val="002617A9"/>
    <w:rsid w:val="00292120"/>
    <w:rsid w:val="002A5099"/>
    <w:rsid w:val="002B2563"/>
    <w:rsid w:val="002C0E47"/>
    <w:rsid w:val="002D0F2B"/>
    <w:rsid w:val="002D244E"/>
    <w:rsid w:val="002E4DA8"/>
    <w:rsid w:val="00325562"/>
    <w:rsid w:val="003552F0"/>
    <w:rsid w:val="00360EEB"/>
    <w:rsid w:val="00374278"/>
    <w:rsid w:val="003816C0"/>
    <w:rsid w:val="00395031"/>
    <w:rsid w:val="003973D1"/>
    <w:rsid w:val="003A04D6"/>
    <w:rsid w:val="003C67AD"/>
    <w:rsid w:val="003E4BC4"/>
    <w:rsid w:val="003F6CEB"/>
    <w:rsid w:val="0040676C"/>
    <w:rsid w:val="004100D4"/>
    <w:rsid w:val="0041726E"/>
    <w:rsid w:val="00421BCA"/>
    <w:rsid w:val="004329BD"/>
    <w:rsid w:val="004330A9"/>
    <w:rsid w:val="0043579F"/>
    <w:rsid w:val="00457103"/>
    <w:rsid w:val="004648E2"/>
    <w:rsid w:val="004779AB"/>
    <w:rsid w:val="004B58B0"/>
    <w:rsid w:val="004E7DE8"/>
    <w:rsid w:val="004F24BB"/>
    <w:rsid w:val="00512C14"/>
    <w:rsid w:val="00517A7A"/>
    <w:rsid w:val="00540D64"/>
    <w:rsid w:val="00551E62"/>
    <w:rsid w:val="00573F3B"/>
    <w:rsid w:val="00592325"/>
    <w:rsid w:val="005A33E2"/>
    <w:rsid w:val="005A69B9"/>
    <w:rsid w:val="005F082D"/>
    <w:rsid w:val="005F754D"/>
    <w:rsid w:val="00601E07"/>
    <w:rsid w:val="00603EE9"/>
    <w:rsid w:val="00636A2B"/>
    <w:rsid w:val="00672EED"/>
    <w:rsid w:val="0069005C"/>
    <w:rsid w:val="006A020F"/>
    <w:rsid w:val="006A3A5C"/>
    <w:rsid w:val="006B1287"/>
    <w:rsid w:val="006E1C7E"/>
    <w:rsid w:val="0070652D"/>
    <w:rsid w:val="0071139D"/>
    <w:rsid w:val="0071346D"/>
    <w:rsid w:val="007967FC"/>
    <w:rsid w:val="007A53E7"/>
    <w:rsid w:val="007B608D"/>
    <w:rsid w:val="007C7DE5"/>
    <w:rsid w:val="007D58EF"/>
    <w:rsid w:val="007D7618"/>
    <w:rsid w:val="00806EDC"/>
    <w:rsid w:val="00846300"/>
    <w:rsid w:val="00862C4E"/>
    <w:rsid w:val="008A60D8"/>
    <w:rsid w:val="008B6A9B"/>
    <w:rsid w:val="008B7906"/>
    <w:rsid w:val="008D6427"/>
    <w:rsid w:val="00903287"/>
    <w:rsid w:val="0093032C"/>
    <w:rsid w:val="009400EB"/>
    <w:rsid w:val="00941F19"/>
    <w:rsid w:val="00942D52"/>
    <w:rsid w:val="009434A2"/>
    <w:rsid w:val="00974A0F"/>
    <w:rsid w:val="009948F8"/>
    <w:rsid w:val="009A0009"/>
    <w:rsid w:val="009A6FB2"/>
    <w:rsid w:val="009D55ED"/>
    <w:rsid w:val="009E14C4"/>
    <w:rsid w:val="00A06E16"/>
    <w:rsid w:val="00A24294"/>
    <w:rsid w:val="00A56FCC"/>
    <w:rsid w:val="00A74E87"/>
    <w:rsid w:val="00A8785B"/>
    <w:rsid w:val="00A91269"/>
    <w:rsid w:val="00AE7F0A"/>
    <w:rsid w:val="00B020A1"/>
    <w:rsid w:val="00B13E77"/>
    <w:rsid w:val="00B546BB"/>
    <w:rsid w:val="00B8625E"/>
    <w:rsid w:val="00BA464A"/>
    <w:rsid w:val="00BC26B0"/>
    <w:rsid w:val="00BF302A"/>
    <w:rsid w:val="00C22EFA"/>
    <w:rsid w:val="00C80246"/>
    <w:rsid w:val="00C8564E"/>
    <w:rsid w:val="00C95420"/>
    <w:rsid w:val="00CB53FF"/>
    <w:rsid w:val="00CE74E4"/>
    <w:rsid w:val="00CF31D0"/>
    <w:rsid w:val="00D07C43"/>
    <w:rsid w:val="00D12A76"/>
    <w:rsid w:val="00D15A5D"/>
    <w:rsid w:val="00D212F2"/>
    <w:rsid w:val="00D42BBB"/>
    <w:rsid w:val="00D450E8"/>
    <w:rsid w:val="00D46EA9"/>
    <w:rsid w:val="00D55256"/>
    <w:rsid w:val="00D57C57"/>
    <w:rsid w:val="00D715CA"/>
    <w:rsid w:val="00DA20DC"/>
    <w:rsid w:val="00DB151A"/>
    <w:rsid w:val="00DE2349"/>
    <w:rsid w:val="00DE2D52"/>
    <w:rsid w:val="00DF7192"/>
    <w:rsid w:val="00E36F21"/>
    <w:rsid w:val="00E439E5"/>
    <w:rsid w:val="00E61BA1"/>
    <w:rsid w:val="00E62135"/>
    <w:rsid w:val="00E80B01"/>
    <w:rsid w:val="00E80CD5"/>
    <w:rsid w:val="00EC6FE4"/>
    <w:rsid w:val="00F16DCD"/>
    <w:rsid w:val="00F16DF2"/>
    <w:rsid w:val="00F23E54"/>
    <w:rsid w:val="00F32481"/>
    <w:rsid w:val="00F434F1"/>
    <w:rsid w:val="00F60206"/>
    <w:rsid w:val="00F62D8E"/>
    <w:rsid w:val="00F73A7E"/>
    <w:rsid w:val="00F77F57"/>
    <w:rsid w:val="00F92F7C"/>
    <w:rsid w:val="00F96175"/>
    <w:rsid w:val="00FB0358"/>
    <w:rsid w:val="00FE03D3"/>
    <w:rsid w:val="00FE3EB1"/>
    <w:rsid w:val="00FF4D08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77CBA"/>
  <w15:chartTrackingRefBased/>
  <w15:docId w15:val="{A7554BB8-C196-4332-A049-44AF5FA3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6F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D2A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D2A4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B035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E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6E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6E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6EA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C6FE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C6FE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EC6FE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EC6FE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EC6FE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BC26B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26B0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D2A4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D2A44"/>
    <w:rPr>
      <w:b/>
      <w:bCs/>
      <w:sz w:val="32"/>
      <w:szCs w:val="32"/>
    </w:rPr>
  </w:style>
  <w:style w:type="paragraph" w:styleId="a8">
    <w:name w:val="No Spacing"/>
    <w:uiPriority w:val="1"/>
    <w:qFormat/>
    <w:rsid w:val="003552F0"/>
    <w:pPr>
      <w:widowControl w:val="0"/>
      <w:jc w:val="both"/>
    </w:pPr>
  </w:style>
  <w:style w:type="character" w:customStyle="1" w:styleId="40">
    <w:name w:val="标题 4 字符"/>
    <w:basedOn w:val="a0"/>
    <w:link w:val="4"/>
    <w:uiPriority w:val="9"/>
    <w:rsid w:val="00FB035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5A33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11/relationships/people" Target="peop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ehall.seu.edu.cn/new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112B3-5D47-4B15-AE13-413B4CF6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lujian lujian</cp:lastModifiedBy>
  <cp:revision>119</cp:revision>
  <dcterms:created xsi:type="dcterms:W3CDTF">2021-11-29T02:08:00Z</dcterms:created>
  <dcterms:modified xsi:type="dcterms:W3CDTF">2022-05-23T08:45:00Z</dcterms:modified>
</cp:coreProperties>
</file>